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2E3229" w14:textId="77777777" w:rsidR="00FD6267" w:rsidRPr="00FA7247" w:rsidRDefault="00FD6267" w:rsidP="00FD6267">
      <w:pPr>
        <w:spacing w:after="0" w:line="252" w:lineRule="auto"/>
        <w:rPr>
          <w:rStyle w:val="Strong"/>
          <w:rFonts w:ascii="Times New Roman" w:hAnsi="Times New Roman" w:cs="Times New Roman"/>
          <w:iCs/>
          <w:sz w:val="16"/>
          <w:szCs w:val="16"/>
        </w:rPr>
      </w:pPr>
      <w:bookmarkStart w:id="0" w:name="_GoBack"/>
      <w:bookmarkEnd w:id="0"/>
      <w:r w:rsidRPr="00FA7247">
        <w:rPr>
          <w:rStyle w:val="Strong"/>
          <w:rFonts w:ascii="Times New Roman" w:hAnsi="Times New Roman" w:cs="Times New Roman"/>
          <w:b w:val="0"/>
          <w:iCs/>
          <w:sz w:val="16"/>
          <w:szCs w:val="16"/>
        </w:rPr>
        <w:t>Co-Presidents</w:t>
      </w:r>
      <w:ins w:id="1" w:author="Keith Wyatt" w:date="2018-09-08T10:46:00Z">
        <w:r w:rsidR="00A9494C" w:rsidRPr="00FA7247">
          <w:rPr>
            <w:rStyle w:val="Strong"/>
            <w:rFonts w:ascii="Times New Roman" w:hAnsi="Times New Roman" w:cs="Times New Roman"/>
            <w:b w:val="0"/>
            <w:iCs/>
            <w:sz w:val="16"/>
            <w:szCs w:val="16"/>
          </w:rPr>
          <w:t>,</w:t>
        </w:r>
      </w:ins>
      <w:ins w:id="2" w:author="Keith Wyatt" w:date="2018-09-08T10:45:00Z">
        <w:r w:rsidR="00A9494C" w:rsidRPr="00FA7247">
          <w:rPr>
            <w:rStyle w:val="Strong"/>
            <w:rFonts w:ascii="Times New Roman" w:hAnsi="Times New Roman" w:cs="Times New Roman"/>
            <w:b w:val="0"/>
            <w:iCs/>
            <w:sz w:val="16"/>
            <w:szCs w:val="16"/>
          </w:rPr>
          <w:t xml:space="preserve"> Joanne Snarski &amp; Tad Dev</w:t>
        </w:r>
      </w:ins>
      <w:r w:rsidR="007926B4">
        <w:rPr>
          <w:rStyle w:val="Strong"/>
          <w:rFonts w:ascii="Times New Roman" w:hAnsi="Times New Roman" w:cs="Times New Roman"/>
          <w:b w:val="0"/>
          <w:iCs/>
          <w:sz w:val="16"/>
          <w:szCs w:val="16"/>
        </w:rPr>
        <w:t>i</w:t>
      </w:r>
      <w:ins w:id="3" w:author="Keith Wyatt" w:date="2018-09-08T10:45:00Z">
        <w:r w:rsidR="00A9494C" w:rsidRPr="00FA7247">
          <w:rPr>
            <w:rStyle w:val="Strong"/>
            <w:rFonts w:ascii="Times New Roman" w:hAnsi="Times New Roman" w:cs="Times New Roman"/>
            <w:b w:val="0"/>
            <w:iCs/>
            <w:sz w:val="16"/>
            <w:szCs w:val="16"/>
          </w:rPr>
          <w:t>tt</w:t>
        </w:r>
      </w:ins>
      <w:del w:id="4" w:author="Keith Wyatt" w:date="2018-09-08T10:46:00Z">
        <w:r w:rsidRPr="00FA7247" w:rsidDel="00A9494C">
          <w:rPr>
            <w:rStyle w:val="Strong"/>
            <w:rFonts w:ascii="Times New Roman" w:hAnsi="Times New Roman" w:cs="Times New Roman"/>
            <w:b w:val="0"/>
            <w:iCs/>
            <w:sz w:val="16"/>
            <w:szCs w:val="16"/>
          </w:rPr>
          <w:delText>,</w:delText>
        </w:r>
      </w:del>
      <w:r w:rsidRPr="00FA7247">
        <w:rPr>
          <w:rStyle w:val="Strong"/>
          <w:rFonts w:ascii="Times New Roman" w:hAnsi="Times New Roman" w:cs="Times New Roman"/>
          <w:b w:val="0"/>
          <w:iCs/>
          <w:sz w:val="16"/>
          <w:szCs w:val="16"/>
        </w:rPr>
        <w:t xml:space="preserve"> </w:t>
      </w:r>
      <w:del w:id="5" w:author="Joanne" w:date="2018-09-07T11:25:00Z">
        <w:r w:rsidRPr="00FA7247" w:rsidDel="000153E3">
          <w:rPr>
            <w:rStyle w:val="Strong"/>
            <w:rFonts w:ascii="Times New Roman" w:hAnsi="Times New Roman" w:cs="Times New Roman"/>
            <w:b w:val="0"/>
            <w:iCs/>
            <w:sz w:val="16"/>
            <w:szCs w:val="16"/>
          </w:rPr>
          <w:delText>Becky Goad &amp; Emily Waugh</w:delText>
        </w:r>
        <w:r w:rsidRPr="00FA7247" w:rsidDel="000153E3">
          <w:rPr>
            <w:rStyle w:val="Strong"/>
            <w:rFonts w:ascii="Times New Roman" w:hAnsi="Times New Roman" w:cs="Times New Roman"/>
            <w:iCs/>
            <w:sz w:val="16"/>
            <w:szCs w:val="16"/>
          </w:rPr>
          <w:delText xml:space="preserve">     </w:delText>
        </w:r>
      </w:del>
      <w:hyperlink r:id="rId8" w:history="1">
        <w:r w:rsidRPr="00FA7247">
          <w:rPr>
            <w:rStyle w:val="Hyperlink"/>
            <w:rFonts w:ascii="Times New Roman" w:hAnsi="Times New Roman" w:cs="Times New Roman"/>
            <w:iCs/>
            <w:sz w:val="16"/>
            <w:szCs w:val="16"/>
          </w:rPr>
          <w:t>president@bhspta.org</w:t>
        </w:r>
      </w:hyperlink>
      <w:r w:rsidRPr="00FA7247">
        <w:rPr>
          <w:rStyle w:val="Strong"/>
          <w:rFonts w:ascii="Times New Roman" w:hAnsi="Times New Roman" w:cs="Times New Roman"/>
          <w:iCs/>
          <w:sz w:val="16"/>
          <w:szCs w:val="16"/>
        </w:rPr>
        <w:t xml:space="preserve">            </w:t>
      </w:r>
      <w:r w:rsidRPr="00FA7247">
        <w:rPr>
          <w:rStyle w:val="Strong"/>
          <w:rFonts w:ascii="Times New Roman" w:hAnsi="Times New Roman" w:cs="Times New Roman"/>
          <w:b w:val="0"/>
          <w:iCs/>
          <w:sz w:val="16"/>
          <w:szCs w:val="16"/>
        </w:rPr>
        <w:t>VPs Membership/Activities, Lenna Lizberg &amp; Rochelle Potter</w:t>
      </w:r>
      <w:r w:rsidRPr="00FA7247">
        <w:rPr>
          <w:rStyle w:val="Strong"/>
          <w:rFonts w:ascii="Times New Roman" w:hAnsi="Times New Roman" w:cs="Times New Roman"/>
          <w:iCs/>
          <w:sz w:val="16"/>
          <w:szCs w:val="16"/>
        </w:rPr>
        <w:t xml:space="preserve">    </w:t>
      </w:r>
      <w:hyperlink r:id="rId9" w:history="1">
        <w:r w:rsidRPr="00FA7247">
          <w:rPr>
            <w:rStyle w:val="Hyperlink"/>
            <w:rFonts w:ascii="Times New Roman" w:hAnsi="Times New Roman" w:cs="Times New Roman"/>
            <w:iCs/>
            <w:sz w:val="16"/>
            <w:szCs w:val="16"/>
          </w:rPr>
          <w:t>membership@bhspta.org</w:t>
        </w:r>
      </w:hyperlink>
    </w:p>
    <w:p w14:paraId="7347413B" w14:textId="77777777" w:rsidR="00FD6267" w:rsidRPr="00FA7247" w:rsidRDefault="00FD6267" w:rsidP="00FD6267">
      <w:pPr>
        <w:spacing w:after="0" w:line="252" w:lineRule="auto"/>
        <w:rPr>
          <w:rStyle w:val="Strong"/>
          <w:rFonts w:ascii="Times New Roman" w:hAnsi="Times New Roman" w:cs="Times New Roman"/>
          <w:iCs/>
          <w:sz w:val="16"/>
          <w:szCs w:val="16"/>
        </w:rPr>
      </w:pPr>
      <w:r w:rsidRPr="00FA7247">
        <w:rPr>
          <w:rStyle w:val="Strong"/>
          <w:rFonts w:ascii="Times New Roman" w:hAnsi="Times New Roman" w:cs="Times New Roman"/>
          <w:b w:val="0"/>
          <w:iCs/>
          <w:sz w:val="16"/>
          <w:szCs w:val="16"/>
        </w:rPr>
        <w:t>VP Fundraising,</w:t>
      </w:r>
      <w:ins w:id="6" w:author="Keith Wyatt" w:date="2018-09-08T10:44:00Z">
        <w:r w:rsidR="00A9494C" w:rsidRPr="00FA7247">
          <w:rPr>
            <w:rStyle w:val="Strong"/>
            <w:rFonts w:ascii="Times New Roman" w:hAnsi="Times New Roman" w:cs="Times New Roman"/>
            <w:b w:val="0"/>
            <w:iCs/>
            <w:sz w:val="16"/>
            <w:szCs w:val="16"/>
          </w:rPr>
          <w:t xml:space="preserve"> Priscilla Powers &amp; Christine Hudson</w:t>
        </w:r>
      </w:ins>
      <w:del w:id="7" w:author="Joanne" w:date="2018-09-07T11:25:00Z">
        <w:r w:rsidRPr="00FA7247" w:rsidDel="000153E3">
          <w:rPr>
            <w:rStyle w:val="Strong"/>
            <w:rFonts w:ascii="Times New Roman" w:hAnsi="Times New Roman" w:cs="Times New Roman"/>
            <w:b w:val="0"/>
            <w:iCs/>
            <w:sz w:val="16"/>
            <w:szCs w:val="16"/>
          </w:rPr>
          <w:delText xml:space="preserve"> Nicole Lockwood </w:delText>
        </w:r>
      </w:del>
      <w:del w:id="8" w:author="Keith Wyatt" w:date="2018-09-08T10:45:00Z">
        <w:r w:rsidRPr="00FA7247" w:rsidDel="00A9494C">
          <w:rPr>
            <w:rStyle w:val="Strong"/>
            <w:rFonts w:ascii="Times New Roman" w:hAnsi="Times New Roman" w:cs="Times New Roman"/>
            <w:iCs/>
            <w:sz w:val="16"/>
            <w:szCs w:val="16"/>
          </w:rPr>
          <w:delText xml:space="preserve">                  </w:delText>
        </w:r>
      </w:del>
      <w:r w:rsidRPr="00FA7247">
        <w:rPr>
          <w:rStyle w:val="Strong"/>
          <w:rFonts w:ascii="Times New Roman" w:hAnsi="Times New Roman" w:cs="Times New Roman"/>
          <w:iCs/>
          <w:sz w:val="16"/>
          <w:szCs w:val="16"/>
        </w:rPr>
        <w:t xml:space="preserve">  </w:t>
      </w:r>
      <w:hyperlink r:id="rId10" w:history="1">
        <w:r w:rsidRPr="00FA7247">
          <w:rPr>
            <w:rStyle w:val="Hyperlink"/>
            <w:rFonts w:ascii="Times New Roman" w:hAnsi="Times New Roman" w:cs="Times New Roman"/>
            <w:iCs/>
            <w:sz w:val="16"/>
            <w:szCs w:val="16"/>
          </w:rPr>
          <w:t>fundraising@bhspta.org</w:t>
        </w:r>
      </w:hyperlink>
      <w:r w:rsidRPr="00FA7247">
        <w:rPr>
          <w:rStyle w:val="Strong"/>
          <w:rFonts w:ascii="Times New Roman" w:hAnsi="Times New Roman" w:cs="Times New Roman"/>
          <w:iCs/>
          <w:sz w:val="16"/>
          <w:szCs w:val="16"/>
        </w:rPr>
        <w:t xml:space="preserve">        </w:t>
      </w:r>
      <w:r w:rsidR="00544C4B">
        <w:rPr>
          <w:rStyle w:val="Strong"/>
          <w:rFonts w:ascii="Times New Roman" w:hAnsi="Times New Roman" w:cs="Times New Roman"/>
          <w:iCs/>
          <w:sz w:val="16"/>
          <w:szCs w:val="16"/>
        </w:rPr>
        <w:t xml:space="preserve">               </w:t>
      </w:r>
      <w:r w:rsidRPr="00FA7247">
        <w:rPr>
          <w:rStyle w:val="Strong"/>
          <w:rFonts w:ascii="Times New Roman" w:hAnsi="Times New Roman" w:cs="Times New Roman"/>
          <w:iCs/>
          <w:sz w:val="16"/>
          <w:szCs w:val="16"/>
        </w:rPr>
        <w:t xml:space="preserve"> </w:t>
      </w:r>
      <w:r w:rsidRPr="00FA7247">
        <w:rPr>
          <w:rStyle w:val="Strong"/>
          <w:rFonts w:ascii="Times New Roman" w:hAnsi="Times New Roman" w:cs="Times New Roman"/>
          <w:b w:val="0"/>
          <w:iCs/>
          <w:sz w:val="16"/>
          <w:szCs w:val="16"/>
        </w:rPr>
        <w:t>Secretary,</w:t>
      </w:r>
      <w:ins w:id="9" w:author="Keith Wyatt" w:date="2018-09-08T10:44:00Z">
        <w:r w:rsidR="00A9494C" w:rsidRPr="00FA7247">
          <w:rPr>
            <w:rStyle w:val="Strong"/>
            <w:rFonts w:ascii="Times New Roman" w:hAnsi="Times New Roman" w:cs="Times New Roman"/>
            <w:b w:val="0"/>
            <w:iCs/>
            <w:sz w:val="16"/>
            <w:szCs w:val="16"/>
          </w:rPr>
          <w:t xml:space="preserve"> Wendy Wyatt</w:t>
        </w:r>
      </w:ins>
      <w:del w:id="10" w:author="Joanne" w:date="2018-09-07T11:25:00Z">
        <w:r w:rsidRPr="00FA7247" w:rsidDel="000153E3">
          <w:rPr>
            <w:rStyle w:val="Strong"/>
            <w:rFonts w:ascii="Times New Roman" w:hAnsi="Times New Roman" w:cs="Times New Roman"/>
            <w:b w:val="0"/>
            <w:iCs/>
            <w:sz w:val="16"/>
            <w:szCs w:val="16"/>
          </w:rPr>
          <w:delText xml:space="preserve"> Heidi Olmstead</w:delText>
        </w:r>
      </w:del>
      <w:r w:rsidRPr="00FA7247">
        <w:rPr>
          <w:rStyle w:val="Strong"/>
          <w:rFonts w:ascii="Times New Roman" w:hAnsi="Times New Roman" w:cs="Times New Roman"/>
          <w:iCs/>
          <w:sz w:val="16"/>
          <w:szCs w:val="16"/>
        </w:rPr>
        <w:t xml:space="preserve">       </w:t>
      </w:r>
      <w:ins w:id="11" w:author="Keith Wyatt" w:date="2018-09-08T10:46:00Z">
        <w:r w:rsidR="00A9494C" w:rsidRPr="00FA7247">
          <w:rPr>
            <w:rStyle w:val="Strong"/>
            <w:rFonts w:ascii="Times New Roman" w:hAnsi="Times New Roman" w:cs="Times New Roman"/>
            <w:iCs/>
            <w:sz w:val="16"/>
            <w:szCs w:val="16"/>
          </w:rPr>
          <w:tab/>
        </w:r>
        <w:r w:rsidR="00A9494C" w:rsidRPr="00FA7247">
          <w:rPr>
            <w:rStyle w:val="Strong"/>
            <w:rFonts w:ascii="Times New Roman" w:hAnsi="Times New Roman" w:cs="Times New Roman"/>
            <w:iCs/>
            <w:sz w:val="16"/>
            <w:szCs w:val="16"/>
          </w:rPr>
          <w:tab/>
          <w:t xml:space="preserve">  </w:t>
        </w:r>
      </w:ins>
      <w:r w:rsidR="00544C4B">
        <w:rPr>
          <w:rStyle w:val="Strong"/>
          <w:rFonts w:ascii="Times New Roman" w:hAnsi="Times New Roman" w:cs="Times New Roman"/>
          <w:iCs/>
          <w:sz w:val="16"/>
          <w:szCs w:val="16"/>
        </w:rPr>
        <w:t xml:space="preserve">      </w:t>
      </w:r>
      <w:ins w:id="12" w:author="Keith Wyatt" w:date="2018-09-08T10:46:00Z">
        <w:r w:rsidR="00A9494C" w:rsidRPr="00FA7247">
          <w:rPr>
            <w:rStyle w:val="Strong"/>
            <w:rFonts w:ascii="Times New Roman" w:hAnsi="Times New Roman" w:cs="Times New Roman"/>
            <w:iCs/>
            <w:sz w:val="16"/>
            <w:szCs w:val="16"/>
          </w:rPr>
          <w:t xml:space="preserve">    </w:t>
        </w:r>
      </w:ins>
      <w:r w:rsidRPr="00FA7247">
        <w:rPr>
          <w:rStyle w:val="Strong"/>
          <w:rFonts w:ascii="Times New Roman" w:hAnsi="Times New Roman" w:cs="Times New Roman"/>
          <w:iCs/>
          <w:sz w:val="16"/>
          <w:szCs w:val="16"/>
        </w:rPr>
        <w:t xml:space="preserve"> </w:t>
      </w:r>
      <w:del w:id="13" w:author="Keith Wyatt" w:date="2018-09-08T10:45:00Z">
        <w:r w:rsidRPr="00FA7247" w:rsidDel="00A9494C">
          <w:rPr>
            <w:rStyle w:val="Strong"/>
            <w:rFonts w:ascii="Times New Roman" w:hAnsi="Times New Roman" w:cs="Times New Roman"/>
            <w:iCs/>
            <w:sz w:val="16"/>
            <w:szCs w:val="16"/>
          </w:rPr>
          <w:delText xml:space="preserve">                                                     </w:delText>
        </w:r>
      </w:del>
      <w:hyperlink r:id="rId11" w:history="1">
        <w:r w:rsidRPr="00FA7247">
          <w:rPr>
            <w:rStyle w:val="Hyperlink"/>
            <w:rFonts w:ascii="Times New Roman" w:hAnsi="Times New Roman" w:cs="Times New Roman"/>
            <w:iCs/>
            <w:sz w:val="16"/>
            <w:szCs w:val="16"/>
          </w:rPr>
          <w:t>secretary@bhspta.org</w:t>
        </w:r>
      </w:hyperlink>
    </w:p>
    <w:p w14:paraId="0F9E7BAF" w14:textId="77777777" w:rsidR="00FD6267" w:rsidRPr="00FA7247" w:rsidRDefault="00FD6267" w:rsidP="00FD6267">
      <w:pPr>
        <w:spacing w:after="0" w:line="252" w:lineRule="auto"/>
        <w:rPr>
          <w:rStyle w:val="Strong"/>
          <w:rFonts w:ascii="Times New Roman" w:hAnsi="Times New Roman" w:cs="Times New Roman"/>
          <w:iCs/>
          <w:sz w:val="16"/>
          <w:szCs w:val="16"/>
        </w:rPr>
      </w:pPr>
      <w:r w:rsidRPr="00FA7247">
        <w:rPr>
          <w:rStyle w:val="Strong"/>
          <w:rFonts w:ascii="Times New Roman" w:hAnsi="Times New Roman" w:cs="Times New Roman"/>
          <w:b w:val="0"/>
          <w:iCs/>
          <w:sz w:val="16"/>
          <w:szCs w:val="16"/>
        </w:rPr>
        <w:t>Treasurer, Maggie Dunlap</w:t>
      </w:r>
      <w:r w:rsidRPr="00FA7247">
        <w:rPr>
          <w:rStyle w:val="Strong"/>
          <w:rFonts w:ascii="Times New Roman" w:hAnsi="Times New Roman" w:cs="Times New Roman"/>
          <w:iCs/>
          <w:sz w:val="16"/>
          <w:szCs w:val="16"/>
        </w:rPr>
        <w:tab/>
      </w:r>
      <w:r w:rsidRPr="00FA7247">
        <w:rPr>
          <w:rStyle w:val="Strong"/>
          <w:rFonts w:ascii="Times New Roman" w:hAnsi="Times New Roman" w:cs="Times New Roman"/>
          <w:iCs/>
          <w:sz w:val="16"/>
          <w:szCs w:val="16"/>
        </w:rPr>
        <w:tab/>
      </w:r>
      <w:del w:id="14" w:author="Keith Wyatt" w:date="2018-09-08T10:47:00Z">
        <w:r w:rsidRPr="00FA7247" w:rsidDel="00A9494C">
          <w:rPr>
            <w:rStyle w:val="Strong"/>
            <w:rFonts w:ascii="Times New Roman" w:hAnsi="Times New Roman" w:cs="Times New Roman"/>
            <w:iCs/>
            <w:sz w:val="16"/>
            <w:szCs w:val="16"/>
          </w:rPr>
          <w:delText xml:space="preserve">     </w:delText>
        </w:r>
      </w:del>
      <w:hyperlink r:id="rId12" w:history="1">
        <w:r w:rsidRPr="00FA7247">
          <w:rPr>
            <w:rStyle w:val="Hyperlink"/>
            <w:rFonts w:ascii="Times New Roman" w:hAnsi="Times New Roman" w:cs="Times New Roman"/>
            <w:iCs/>
            <w:sz w:val="16"/>
            <w:szCs w:val="16"/>
          </w:rPr>
          <w:t>treasurer@bhspta.org</w:t>
        </w:r>
      </w:hyperlink>
      <w:r w:rsidRPr="00FA7247">
        <w:rPr>
          <w:rStyle w:val="Strong"/>
          <w:rFonts w:ascii="Times New Roman" w:hAnsi="Times New Roman" w:cs="Times New Roman"/>
          <w:iCs/>
          <w:sz w:val="16"/>
          <w:szCs w:val="16"/>
        </w:rPr>
        <w:t xml:space="preserve">             </w:t>
      </w:r>
      <w:r w:rsidRPr="00FA7247">
        <w:rPr>
          <w:rStyle w:val="Strong"/>
          <w:rFonts w:ascii="Times New Roman" w:hAnsi="Times New Roman" w:cs="Times New Roman"/>
          <w:b w:val="0"/>
          <w:iCs/>
          <w:sz w:val="16"/>
          <w:szCs w:val="16"/>
        </w:rPr>
        <w:t>VP Communications, Sage Adderley-Knox</w:t>
      </w:r>
      <w:r w:rsidRPr="00FA7247">
        <w:rPr>
          <w:rStyle w:val="Strong"/>
          <w:rFonts w:ascii="Times New Roman" w:hAnsi="Times New Roman" w:cs="Times New Roman"/>
          <w:iCs/>
          <w:sz w:val="16"/>
          <w:szCs w:val="16"/>
        </w:rPr>
        <w:t xml:space="preserve">                    </w:t>
      </w:r>
      <w:r w:rsidR="00544C4B">
        <w:rPr>
          <w:rStyle w:val="Strong"/>
          <w:rFonts w:ascii="Times New Roman" w:hAnsi="Times New Roman" w:cs="Times New Roman"/>
          <w:iCs/>
          <w:sz w:val="16"/>
          <w:szCs w:val="16"/>
        </w:rPr>
        <w:t xml:space="preserve">    </w:t>
      </w:r>
      <w:r w:rsidRPr="00FA7247">
        <w:rPr>
          <w:rStyle w:val="Strong"/>
          <w:rFonts w:ascii="Times New Roman" w:hAnsi="Times New Roman" w:cs="Times New Roman"/>
          <w:iCs/>
          <w:sz w:val="16"/>
          <w:szCs w:val="16"/>
        </w:rPr>
        <w:t xml:space="preserve">      </w:t>
      </w:r>
      <w:hyperlink r:id="rId13" w:history="1">
        <w:r w:rsidRPr="00FA7247">
          <w:rPr>
            <w:rStyle w:val="Hyperlink"/>
            <w:rFonts w:ascii="Times New Roman" w:hAnsi="Times New Roman" w:cs="Times New Roman"/>
            <w:iCs/>
            <w:sz w:val="16"/>
            <w:szCs w:val="16"/>
          </w:rPr>
          <w:t>communications@bhspta.org</w:t>
        </w:r>
      </w:hyperlink>
    </w:p>
    <w:p w14:paraId="4DFB96CE" w14:textId="77777777" w:rsidR="00FD6267" w:rsidRPr="00FA7247" w:rsidRDefault="00FD6267" w:rsidP="00FD6267">
      <w:pPr>
        <w:spacing w:after="0" w:line="252" w:lineRule="auto"/>
        <w:rPr>
          <w:rStyle w:val="Strong"/>
          <w:rFonts w:ascii="Times New Roman" w:hAnsi="Times New Roman" w:cs="Times New Roman"/>
          <w:b w:val="0"/>
          <w:iCs/>
          <w:sz w:val="18"/>
          <w:szCs w:val="18"/>
        </w:rPr>
      </w:pPr>
    </w:p>
    <w:p w14:paraId="47D53972" w14:textId="77777777" w:rsidR="00FD6267" w:rsidRPr="00FA7247" w:rsidRDefault="00FD6267" w:rsidP="00FD6267">
      <w:pPr>
        <w:spacing w:after="0" w:line="252" w:lineRule="auto"/>
        <w:rPr>
          <w:rStyle w:val="Strong"/>
          <w:rFonts w:ascii="Times New Roman" w:hAnsi="Times New Roman" w:cs="Times New Roman"/>
          <w:b w:val="0"/>
          <w:iCs/>
          <w:sz w:val="18"/>
          <w:szCs w:val="18"/>
        </w:rPr>
      </w:pPr>
    </w:p>
    <w:p w14:paraId="5A09B7BC" w14:textId="77777777" w:rsidR="00FD6267" w:rsidRPr="00FA7247" w:rsidRDefault="00FD6267" w:rsidP="00FD6267">
      <w:pPr>
        <w:spacing w:after="0" w:line="252" w:lineRule="auto"/>
        <w:jc w:val="center"/>
        <w:rPr>
          <w:rStyle w:val="Strong"/>
          <w:rFonts w:ascii="Times New Roman" w:hAnsi="Times New Roman" w:cs="Times New Roman"/>
          <w:iCs/>
          <w:sz w:val="24"/>
          <w:szCs w:val="24"/>
        </w:rPr>
      </w:pPr>
      <w:r w:rsidRPr="00FA7247">
        <w:rPr>
          <w:rStyle w:val="Strong"/>
          <w:rFonts w:ascii="Times New Roman" w:hAnsi="Times New Roman" w:cs="Times New Roman"/>
          <w:iCs/>
          <w:sz w:val="24"/>
          <w:szCs w:val="24"/>
        </w:rPr>
        <w:t>General Membership Meeting</w:t>
      </w:r>
    </w:p>
    <w:p w14:paraId="41DA81A9" w14:textId="77777777" w:rsidR="00FD6267" w:rsidRPr="00FA7247" w:rsidRDefault="00C82CB3" w:rsidP="00FD6267">
      <w:pPr>
        <w:spacing w:after="0" w:line="252" w:lineRule="auto"/>
        <w:jc w:val="center"/>
        <w:rPr>
          <w:rStyle w:val="Strong"/>
          <w:rFonts w:ascii="Times New Roman" w:hAnsi="Times New Roman" w:cs="Times New Roman"/>
          <w:iCs/>
          <w:sz w:val="24"/>
          <w:szCs w:val="24"/>
        </w:rPr>
      </w:pPr>
      <w:r w:rsidRPr="00FA7247">
        <w:rPr>
          <w:rStyle w:val="Strong"/>
          <w:rFonts w:ascii="Times New Roman" w:hAnsi="Times New Roman" w:cs="Times New Roman"/>
          <w:iCs/>
          <w:sz w:val="24"/>
          <w:szCs w:val="24"/>
        </w:rPr>
        <w:t xml:space="preserve">Wednesday, </w:t>
      </w:r>
      <w:r w:rsidR="000C52BF">
        <w:rPr>
          <w:rStyle w:val="Strong"/>
          <w:rFonts w:ascii="Times New Roman" w:hAnsi="Times New Roman" w:cs="Times New Roman"/>
          <w:iCs/>
          <w:sz w:val="24"/>
          <w:szCs w:val="24"/>
        </w:rPr>
        <w:t>October 10th</w:t>
      </w:r>
      <w:r w:rsidRPr="00FA7247">
        <w:rPr>
          <w:rStyle w:val="Strong"/>
          <w:rFonts w:ascii="Times New Roman" w:hAnsi="Times New Roman" w:cs="Times New Roman"/>
          <w:iCs/>
          <w:sz w:val="24"/>
          <w:szCs w:val="24"/>
        </w:rPr>
        <w:t>, 201</w:t>
      </w:r>
      <w:del w:id="15" w:author="Joanne" w:date="2018-09-07T11:25:00Z">
        <w:r w:rsidRPr="00FA7247" w:rsidDel="000153E3">
          <w:rPr>
            <w:rStyle w:val="Strong"/>
            <w:rFonts w:ascii="Times New Roman" w:hAnsi="Times New Roman" w:cs="Times New Roman"/>
            <w:iCs/>
            <w:sz w:val="24"/>
            <w:szCs w:val="24"/>
          </w:rPr>
          <w:delText>7</w:delText>
        </w:r>
      </w:del>
      <w:ins w:id="16" w:author="Joanne" w:date="2018-09-07T11:25:00Z">
        <w:r w:rsidR="000153E3" w:rsidRPr="00FA7247">
          <w:rPr>
            <w:rStyle w:val="Strong"/>
            <w:rFonts w:ascii="Times New Roman" w:hAnsi="Times New Roman" w:cs="Times New Roman"/>
            <w:iCs/>
            <w:sz w:val="24"/>
            <w:szCs w:val="24"/>
          </w:rPr>
          <w:t>8</w:t>
        </w:r>
      </w:ins>
      <w:r w:rsidR="00FD6267" w:rsidRPr="00FA7247">
        <w:rPr>
          <w:rStyle w:val="Strong"/>
          <w:rFonts w:ascii="Times New Roman" w:hAnsi="Times New Roman" w:cs="Times New Roman"/>
          <w:iCs/>
          <w:sz w:val="24"/>
          <w:szCs w:val="24"/>
        </w:rPr>
        <w:t xml:space="preserve"> 6:00</w:t>
      </w:r>
      <w:r w:rsidR="00C61F90">
        <w:rPr>
          <w:rStyle w:val="Strong"/>
          <w:rFonts w:ascii="Times New Roman" w:hAnsi="Times New Roman" w:cs="Times New Roman"/>
          <w:iCs/>
          <w:sz w:val="24"/>
          <w:szCs w:val="24"/>
        </w:rPr>
        <w:t>-7:00</w:t>
      </w:r>
      <w:r w:rsidR="00FD6267" w:rsidRPr="00FA7247">
        <w:rPr>
          <w:rStyle w:val="Strong"/>
          <w:rFonts w:ascii="Times New Roman" w:hAnsi="Times New Roman" w:cs="Times New Roman"/>
          <w:iCs/>
          <w:sz w:val="24"/>
          <w:szCs w:val="24"/>
        </w:rPr>
        <w:t xml:space="preserve">pm in BHS </w:t>
      </w:r>
      <w:r w:rsidR="00711AD2">
        <w:rPr>
          <w:rStyle w:val="Strong"/>
          <w:rFonts w:ascii="Times New Roman" w:hAnsi="Times New Roman" w:cs="Times New Roman"/>
          <w:iCs/>
          <w:sz w:val="24"/>
          <w:szCs w:val="24"/>
        </w:rPr>
        <w:t>Library</w:t>
      </w:r>
    </w:p>
    <w:p w14:paraId="76AD0C7A" w14:textId="77777777" w:rsidR="00FD6267" w:rsidRPr="00FA7247" w:rsidRDefault="00FD6267" w:rsidP="00FD6267">
      <w:pPr>
        <w:spacing w:after="0" w:line="252" w:lineRule="auto"/>
        <w:jc w:val="center"/>
        <w:rPr>
          <w:rStyle w:val="Strong"/>
          <w:rFonts w:ascii="Times New Roman" w:hAnsi="Times New Roman" w:cs="Times New Roman"/>
          <w:iCs/>
          <w:sz w:val="24"/>
          <w:szCs w:val="24"/>
        </w:rPr>
      </w:pPr>
    </w:p>
    <w:p w14:paraId="67C4AD96" w14:textId="36F704BB" w:rsidR="000C52BF" w:rsidRPr="000C52BF" w:rsidRDefault="00CF0F3F" w:rsidP="00FD6267">
      <w:pPr>
        <w:pStyle w:val="ListParagraph"/>
        <w:numPr>
          <w:ilvl w:val="0"/>
          <w:numId w:val="1"/>
        </w:numPr>
        <w:shd w:val="clear" w:color="auto" w:fill="FFFFFF"/>
        <w:spacing w:after="0" w:line="240" w:lineRule="auto"/>
        <w:rPr>
          <w:rStyle w:val="Strong"/>
          <w:rFonts w:ascii="Times New Roman" w:eastAsia="Times New Roman" w:hAnsi="Times New Roman" w:cs="Times New Roman"/>
          <w:b w:val="0"/>
          <w:iCs/>
          <w:sz w:val="24"/>
          <w:szCs w:val="24"/>
        </w:rPr>
      </w:pPr>
      <w:r>
        <w:rPr>
          <w:rStyle w:val="Strong"/>
          <w:rFonts w:ascii="Times New Roman" w:hAnsi="Times New Roman" w:cs="Times New Roman"/>
          <w:b w:val="0"/>
          <w:iCs/>
          <w:sz w:val="24"/>
          <w:szCs w:val="24"/>
        </w:rPr>
        <w:t xml:space="preserve">    </w:t>
      </w:r>
      <w:r w:rsidR="00FD6267" w:rsidRPr="00FA7247">
        <w:rPr>
          <w:rStyle w:val="Strong"/>
          <w:rFonts w:ascii="Times New Roman" w:hAnsi="Times New Roman" w:cs="Times New Roman"/>
          <w:b w:val="0"/>
          <w:iCs/>
          <w:sz w:val="24"/>
          <w:szCs w:val="24"/>
        </w:rPr>
        <w:t>Welcome</w:t>
      </w:r>
      <w:r w:rsidR="00390FB6">
        <w:rPr>
          <w:rStyle w:val="Strong"/>
          <w:rFonts w:ascii="Times New Roman" w:hAnsi="Times New Roman" w:cs="Times New Roman"/>
          <w:b w:val="0"/>
          <w:iCs/>
          <w:sz w:val="24"/>
          <w:szCs w:val="24"/>
        </w:rPr>
        <w:t>- The meeting was called to order by Joanne Snarski at 6:00p.m. A quorum was present. Board member not in attendance: Priscilla Powers</w:t>
      </w:r>
    </w:p>
    <w:p w14:paraId="7F444AB3" w14:textId="77777777" w:rsidR="00FD6267" w:rsidRPr="008F7E2D" w:rsidRDefault="00301647" w:rsidP="000C52BF">
      <w:pPr>
        <w:pStyle w:val="ListParagraph"/>
        <w:numPr>
          <w:ilvl w:val="1"/>
          <w:numId w:val="1"/>
        </w:numPr>
        <w:shd w:val="clear" w:color="auto" w:fill="FFFFFF"/>
        <w:spacing w:after="0" w:line="240" w:lineRule="auto"/>
        <w:rPr>
          <w:rStyle w:val="Strong"/>
          <w:rFonts w:ascii="Times New Roman" w:eastAsia="Times New Roman" w:hAnsi="Times New Roman" w:cs="Times New Roman"/>
          <w:b w:val="0"/>
          <w:iCs/>
          <w:sz w:val="24"/>
          <w:szCs w:val="24"/>
        </w:rPr>
      </w:pPr>
      <w:r>
        <w:rPr>
          <w:rStyle w:val="Strong"/>
          <w:rFonts w:ascii="Times New Roman" w:hAnsi="Times New Roman" w:cs="Times New Roman"/>
          <w:b w:val="0"/>
          <w:iCs/>
          <w:sz w:val="24"/>
          <w:szCs w:val="24"/>
        </w:rPr>
        <w:t xml:space="preserve">Student Outcomes for the </w:t>
      </w:r>
      <w:r w:rsidR="00CE43F4">
        <w:rPr>
          <w:rStyle w:val="Strong"/>
          <w:rFonts w:ascii="Times New Roman" w:hAnsi="Times New Roman" w:cs="Times New Roman"/>
          <w:b w:val="0"/>
          <w:iCs/>
          <w:sz w:val="24"/>
          <w:szCs w:val="24"/>
        </w:rPr>
        <w:t>OSD Strategic Plan</w:t>
      </w:r>
      <w:del w:id="17" w:author="Joanne" w:date="2018-09-07T11:24:00Z">
        <w:r w:rsidR="00FD6267" w:rsidRPr="00FA7247" w:rsidDel="000153E3">
          <w:rPr>
            <w:rStyle w:val="Strong"/>
            <w:rFonts w:ascii="Times New Roman" w:hAnsi="Times New Roman" w:cs="Times New Roman"/>
            <w:b w:val="0"/>
            <w:iCs/>
            <w:sz w:val="24"/>
            <w:szCs w:val="24"/>
          </w:rPr>
          <w:delText>and Introductions</w:delText>
        </w:r>
      </w:del>
    </w:p>
    <w:p w14:paraId="79F2B4DA" w14:textId="77777777" w:rsidR="008F7E2D" w:rsidRDefault="008F7E2D" w:rsidP="008F7E2D">
      <w:pPr>
        <w:pStyle w:val="ListParagraph"/>
        <w:numPr>
          <w:ilvl w:val="2"/>
          <w:numId w:val="1"/>
        </w:numPr>
        <w:shd w:val="clear" w:color="auto" w:fill="FFFFFF"/>
        <w:spacing w:after="0" w:line="240" w:lineRule="auto"/>
        <w:rPr>
          <w:rStyle w:val="Strong"/>
          <w:rFonts w:ascii="Times New Roman" w:eastAsia="Times New Roman" w:hAnsi="Times New Roman" w:cs="Times New Roman"/>
          <w:b w:val="0"/>
          <w:iCs/>
          <w:sz w:val="24"/>
          <w:szCs w:val="24"/>
        </w:rPr>
      </w:pPr>
      <w:r>
        <w:rPr>
          <w:rStyle w:val="Strong"/>
          <w:rFonts w:ascii="Times New Roman" w:eastAsia="Times New Roman" w:hAnsi="Times New Roman" w:cs="Times New Roman"/>
          <w:b w:val="0"/>
          <w:iCs/>
          <w:sz w:val="24"/>
          <w:szCs w:val="24"/>
        </w:rPr>
        <w:t>Hilary Seidel, School Board Member</w:t>
      </w:r>
    </w:p>
    <w:p w14:paraId="60362788" w14:textId="602F115C" w:rsidR="00390FB6" w:rsidRPr="00390FB6" w:rsidRDefault="008F7E2D" w:rsidP="00390FB6">
      <w:pPr>
        <w:pStyle w:val="ListParagraph"/>
        <w:numPr>
          <w:ilvl w:val="2"/>
          <w:numId w:val="1"/>
        </w:numPr>
        <w:shd w:val="clear" w:color="auto" w:fill="FFFFFF"/>
        <w:spacing w:after="0" w:line="240" w:lineRule="auto"/>
        <w:rPr>
          <w:rStyle w:val="Strong"/>
          <w:rFonts w:ascii="Times New Roman" w:eastAsia="Times New Roman" w:hAnsi="Times New Roman" w:cs="Times New Roman"/>
          <w:b w:val="0"/>
          <w:iCs/>
          <w:sz w:val="24"/>
          <w:szCs w:val="24"/>
        </w:rPr>
      </w:pPr>
      <w:r>
        <w:rPr>
          <w:rStyle w:val="Strong"/>
          <w:rFonts w:ascii="Times New Roman" w:eastAsia="Times New Roman" w:hAnsi="Times New Roman" w:cs="Times New Roman"/>
          <w:b w:val="0"/>
          <w:iCs/>
          <w:sz w:val="24"/>
          <w:szCs w:val="24"/>
        </w:rPr>
        <w:t>Jennifer Priddy, Assistant Superintendent OSD</w:t>
      </w:r>
      <w:r w:rsidR="00390FB6">
        <w:rPr>
          <w:rStyle w:val="Strong"/>
          <w:rFonts w:ascii="Times New Roman" w:eastAsia="Times New Roman" w:hAnsi="Times New Roman" w:cs="Times New Roman"/>
          <w:b w:val="0"/>
          <w:iCs/>
          <w:sz w:val="24"/>
          <w:szCs w:val="24"/>
        </w:rPr>
        <w:t>- school board is seeking comments on learning outcomes to focus on. See attached hand out. It was also noted that parents can continue to give feedback outside of this meeting.</w:t>
      </w:r>
      <w:r w:rsidR="00370A14">
        <w:rPr>
          <w:rStyle w:val="Strong"/>
          <w:rFonts w:ascii="Times New Roman" w:eastAsia="Times New Roman" w:hAnsi="Times New Roman" w:cs="Times New Roman"/>
          <w:b w:val="0"/>
          <w:iCs/>
          <w:sz w:val="24"/>
          <w:szCs w:val="24"/>
        </w:rPr>
        <w:t xml:space="preserve"> See handout for contact information.</w:t>
      </w:r>
      <w:r w:rsidR="00390FB6">
        <w:rPr>
          <w:rStyle w:val="Strong"/>
          <w:rFonts w:ascii="Times New Roman" w:eastAsia="Times New Roman" w:hAnsi="Times New Roman" w:cs="Times New Roman"/>
          <w:b w:val="0"/>
          <w:iCs/>
          <w:sz w:val="24"/>
          <w:szCs w:val="24"/>
        </w:rPr>
        <w:t xml:space="preserve"> A question was brought up as to exactly what “highly skilled” educators means, what is the criteria? Parents would like to see being problem solvers and critical thinking and local community connection incorporated, as well as explicit environmental/health language incorporated. How do we measure outcomes without bias</w:t>
      </w:r>
    </w:p>
    <w:p w14:paraId="7BDC158F" w14:textId="77777777" w:rsidR="00FD6267" w:rsidRPr="00FA7247" w:rsidRDefault="00FD6267" w:rsidP="00FD6267">
      <w:pPr>
        <w:pStyle w:val="ListParagraph"/>
        <w:shd w:val="clear" w:color="auto" w:fill="FFFFFF"/>
        <w:spacing w:after="0" w:line="240" w:lineRule="auto"/>
        <w:ind w:left="360"/>
        <w:rPr>
          <w:rStyle w:val="Strong"/>
          <w:rFonts w:ascii="Times New Roman" w:eastAsia="Times New Roman" w:hAnsi="Times New Roman" w:cs="Times New Roman"/>
          <w:b w:val="0"/>
          <w:iCs/>
          <w:sz w:val="24"/>
          <w:szCs w:val="24"/>
        </w:rPr>
      </w:pPr>
    </w:p>
    <w:p w14:paraId="45340077" w14:textId="77777777" w:rsidR="00544C4B" w:rsidRDefault="00CF0F3F" w:rsidP="00FD6267">
      <w:pPr>
        <w:pStyle w:val="ListParagraph"/>
        <w:numPr>
          <w:ilvl w:val="0"/>
          <w:numId w:val="1"/>
        </w:numPr>
        <w:spacing w:after="0" w:line="240" w:lineRule="auto"/>
        <w:rPr>
          <w:rStyle w:val="Strong"/>
          <w:rFonts w:ascii="Times New Roman" w:hAnsi="Times New Roman" w:cs="Times New Roman"/>
          <w:b w:val="0"/>
          <w:iCs/>
          <w:sz w:val="24"/>
          <w:szCs w:val="24"/>
        </w:rPr>
      </w:pPr>
      <w:r>
        <w:rPr>
          <w:rStyle w:val="Strong"/>
          <w:rFonts w:ascii="Times New Roman" w:hAnsi="Times New Roman" w:cs="Times New Roman"/>
          <w:b w:val="0"/>
          <w:iCs/>
          <w:sz w:val="24"/>
          <w:szCs w:val="24"/>
        </w:rPr>
        <w:t xml:space="preserve">    </w:t>
      </w:r>
      <w:r w:rsidR="00FD6267" w:rsidRPr="00FA7247">
        <w:rPr>
          <w:rStyle w:val="Strong"/>
          <w:rFonts w:ascii="Times New Roman" w:hAnsi="Times New Roman" w:cs="Times New Roman"/>
          <w:b w:val="0"/>
          <w:iCs/>
          <w:sz w:val="24"/>
          <w:szCs w:val="24"/>
        </w:rPr>
        <w:t xml:space="preserve">Secretary’s Report </w:t>
      </w:r>
    </w:p>
    <w:p w14:paraId="7702B642" w14:textId="7A4E1637" w:rsidR="00FD6267" w:rsidRPr="00544C4B" w:rsidRDefault="00544C4B" w:rsidP="00544C4B">
      <w:pPr>
        <w:pStyle w:val="ListParagraph"/>
        <w:numPr>
          <w:ilvl w:val="1"/>
          <w:numId w:val="1"/>
        </w:numPr>
        <w:spacing w:after="0" w:line="240" w:lineRule="auto"/>
        <w:rPr>
          <w:rStyle w:val="Strong"/>
          <w:rFonts w:ascii="Times New Roman" w:hAnsi="Times New Roman" w:cs="Times New Roman"/>
          <w:b w:val="0"/>
          <w:iCs/>
          <w:sz w:val="24"/>
          <w:szCs w:val="24"/>
        </w:rPr>
      </w:pPr>
      <w:r>
        <w:rPr>
          <w:rStyle w:val="Strong"/>
          <w:rFonts w:ascii="Times New Roman" w:hAnsi="Times New Roman" w:cs="Times New Roman"/>
          <w:b w:val="0"/>
          <w:iCs/>
          <w:sz w:val="24"/>
          <w:szCs w:val="24"/>
        </w:rPr>
        <w:t xml:space="preserve">Approval of </w:t>
      </w:r>
      <w:r w:rsidR="000C52BF">
        <w:rPr>
          <w:rStyle w:val="Strong"/>
          <w:rFonts w:ascii="Times New Roman" w:hAnsi="Times New Roman" w:cs="Times New Roman"/>
          <w:b w:val="0"/>
          <w:iCs/>
          <w:sz w:val="24"/>
          <w:szCs w:val="24"/>
        </w:rPr>
        <w:t xml:space="preserve">September 2018 </w:t>
      </w:r>
      <w:r>
        <w:rPr>
          <w:rStyle w:val="Strong"/>
          <w:rFonts w:ascii="Times New Roman" w:hAnsi="Times New Roman" w:cs="Times New Roman"/>
          <w:b w:val="0"/>
          <w:iCs/>
          <w:sz w:val="24"/>
          <w:szCs w:val="24"/>
        </w:rPr>
        <w:t>minutes</w:t>
      </w:r>
      <w:r w:rsidR="00370A14">
        <w:rPr>
          <w:rStyle w:val="Strong"/>
          <w:rFonts w:ascii="Times New Roman" w:hAnsi="Times New Roman" w:cs="Times New Roman"/>
          <w:b w:val="0"/>
          <w:iCs/>
          <w:sz w:val="24"/>
          <w:szCs w:val="24"/>
        </w:rPr>
        <w:t xml:space="preserve"> Liam</w:t>
      </w:r>
      <w:r w:rsidR="00763A82">
        <w:rPr>
          <w:rStyle w:val="Strong"/>
          <w:rFonts w:ascii="Times New Roman" w:hAnsi="Times New Roman" w:cs="Times New Roman"/>
          <w:b w:val="0"/>
          <w:iCs/>
          <w:sz w:val="24"/>
          <w:szCs w:val="24"/>
        </w:rPr>
        <w:t xml:space="preserve"> Moody motioned to approve last months minutes, Rochelle Potter seconded. Membership voted to approve.</w:t>
      </w:r>
    </w:p>
    <w:p w14:paraId="3E170ACC" w14:textId="77777777" w:rsidR="00FD6267" w:rsidRPr="00FA7247" w:rsidRDefault="00FD6267" w:rsidP="00FD6267">
      <w:pPr>
        <w:spacing w:after="0" w:line="240" w:lineRule="auto"/>
        <w:contextualSpacing/>
        <w:rPr>
          <w:rStyle w:val="Strong"/>
          <w:rFonts w:ascii="Times New Roman" w:hAnsi="Times New Roman" w:cs="Times New Roman"/>
          <w:b w:val="0"/>
          <w:iCs/>
          <w:sz w:val="24"/>
          <w:szCs w:val="24"/>
        </w:rPr>
      </w:pPr>
    </w:p>
    <w:p w14:paraId="150601AA" w14:textId="77777777" w:rsidR="00FD6267" w:rsidRPr="004247DB" w:rsidRDefault="00CF0F3F" w:rsidP="00107F18">
      <w:pPr>
        <w:pStyle w:val="ListParagraph"/>
        <w:numPr>
          <w:ilvl w:val="0"/>
          <w:numId w:val="1"/>
        </w:numPr>
        <w:spacing w:after="0" w:line="240" w:lineRule="auto"/>
        <w:rPr>
          <w:ins w:id="18" w:author="Keith Wyatt" w:date="2018-09-08T10:49:00Z"/>
          <w:rStyle w:val="Strong"/>
          <w:rFonts w:ascii="Times New Roman" w:hAnsi="Times New Roman" w:cs="Times New Roman"/>
          <w:b w:val="0"/>
          <w:iCs/>
          <w:sz w:val="24"/>
          <w:szCs w:val="24"/>
        </w:rPr>
      </w:pPr>
      <w:r w:rsidRPr="004247DB">
        <w:rPr>
          <w:rStyle w:val="Strong"/>
          <w:rFonts w:ascii="Times New Roman" w:hAnsi="Times New Roman" w:cs="Times New Roman"/>
          <w:b w:val="0"/>
          <w:iCs/>
          <w:sz w:val="24"/>
          <w:szCs w:val="24"/>
        </w:rPr>
        <w:t xml:space="preserve">     </w:t>
      </w:r>
      <w:r w:rsidR="00FD6267" w:rsidRPr="004247DB">
        <w:rPr>
          <w:rStyle w:val="Strong"/>
          <w:rFonts w:ascii="Times New Roman" w:hAnsi="Times New Roman" w:cs="Times New Roman"/>
          <w:b w:val="0"/>
          <w:iCs/>
          <w:sz w:val="24"/>
          <w:szCs w:val="24"/>
        </w:rPr>
        <w:t>Treasurer’s Report</w:t>
      </w:r>
    </w:p>
    <w:p w14:paraId="227A8A29" w14:textId="692976FD" w:rsidR="00A47657" w:rsidRPr="000C52BF" w:rsidRDefault="000C52BF">
      <w:pPr>
        <w:pStyle w:val="ListParagraph"/>
        <w:numPr>
          <w:ilvl w:val="1"/>
          <w:numId w:val="1"/>
        </w:numPr>
        <w:spacing w:after="0" w:line="240" w:lineRule="auto"/>
        <w:rPr>
          <w:ins w:id="19" w:author="Keith Wyatt" w:date="2018-09-08T10:50:00Z"/>
          <w:rStyle w:val="Strong"/>
          <w:rFonts w:ascii="Times New Roman" w:hAnsi="Times New Roman" w:cs="Times New Roman"/>
          <w:b w:val="0"/>
          <w:iCs/>
          <w:sz w:val="24"/>
          <w:szCs w:val="24"/>
        </w:rPr>
        <w:pPrChange w:id="20" w:author="Keith Wyatt" w:date="2018-09-08T10:49:00Z">
          <w:pPr>
            <w:pStyle w:val="ListParagraph"/>
            <w:numPr>
              <w:numId w:val="1"/>
            </w:numPr>
            <w:spacing w:after="0" w:line="240" w:lineRule="auto"/>
            <w:ind w:left="360" w:hanging="360"/>
          </w:pPr>
        </w:pPrChange>
      </w:pPr>
      <w:r>
        <w:rPr>
          <w:rStyle w:val="Strong"/>
          <w:rFonts w:ascii="Times New Roman" w:hAnsi="Times New Roman" w:cs="Times New Roman"/>
          <w:b w:val="0"/>
          <w:iCs/>
          <w:sz w:val="24"/>
          <w:szCs w:val="24"/>
        </w:rPr>
        <w:t>Changes to this year’s budget</w:t>
      </w:r>
      <w:r w:rsidR="00763A82">
        <w:rPr>
          <w:rStyle w:val="Strong"/>
          <w:rFonts w:ascii="Times New Roman" w:hAnsi="Times New Roman" w:cs="Times New Roman"/>
          <w:b w:val="0"/>
          <w:iCs/>
          <w:sz w:val="24"/>
          <w:szCs w:val="24"/>
        </w:rPr>
        <w:t>- Carnival budget changed: Expense raised to $4000 and raised the projected income to $4350 for a profit of $350. $300 taken from the grant fund to fund second first grade.</w:t>
      </w:r>
    </w:p>
    <w:p w14:paraId="52131199" w14:textId="34C887CA" w:rsidR="00A47657" w:rsidRDefault="00A47657">
      <w:pPr>
        <w:pStyle w:val="ListParagraph"/>
        <w:numPr>
          <w:ilvl w:val="1"/>
          <w:numId w:val="1"/>
        </w:numPr>
        <w:spacing w:after="0" w:line="240" w:lineRule="auto"/>
        <w:rPr>
          <w:rStyle w:val="Strong"/>
          <w:rFonts w:ascii="Times New Roman" w:hAnsi="Times New Roman" w:cs="Times New Roman"/>
          <w:b w:val="0"/>
          <w:iCs/>
          <w:sz w:val="24"/>
          <w:szCs w:val="24"/>
        </w:rPr>
      </w:pPr>
      <w:ins w:id="21" w:author="Keith Wyatt" w:date="2018-09-08T10:50:00Z">
        <w:r w:rsidRPr="00FA7247">
          <w:rPr>
            <w:rStyle w:val="Strong"/>
            <w:rFonts w:ascii="Times New Roman" w:hAnsi="Times New Roman" w:cs="Times New Roman"/>
            <w:b w:val="0"/>
            <w:iCs/>
            <w:sz w:val="24"/>
            <w:szCs w:val="24"/>
          </w:rPr>
          <w:t>Financial report/Budget report</w:t>
        </w:r>
      </w:ins>
      <w:r w:rsidR="00763A82">
        <w:rPr>
          <w:rStyle w:val="Strong"/>
          <w:rFonts w:ascii="Times New Roman" w:hAnsi="Times New Roman" w:cs="Times New Roman"/>
          <w:b w:val="0"/>
          <w:iCs/>
          <w:sz w:val="24"/>
          <w:szCs w:val="24"/>
        </w:rPr>
        <w:t>-budget attached</w:t>
      </w:r>
    </w:p>
    <w:p w14:paraId="0C0E0F2D" w14:textId="1023D423" w:rsidR="00D1374E" w:rsidRPr="00FA7247" w:rsidDel="00D04788" w:rsidRDefault="00D1374E" w:rsidP="00D1374E">
      <w:pPr>
        <w:pStyle w:val="ListParagraph"/>
        <w:spacing w:after="0" w:line="240" w:lineRule="auto"/>
        <w:ind w:left="1080"/>
        <w:rPr>
          <w:del w:id="22" w:author="Keith Wyatt" w:date="2018-09-11T14:35:00Z"/>
          <w:rStyle w:val="Strong"/>
          <w:rFonts w:ascii="Times New Roman" w:hAnsi="Times New Roman" w:cs="Times New Roman"/>
          <w:b w:val="0"/>
          <w:iCs/>
          <w:sz w:val="24"/>
          <w:szCs w:val="24"/>
        </w:rPr>
      </w:pPr>
      <w:r>
        <w:rPr>
          <w:rStyle w:val="Strong"/>
          <w:rFonts w:ascii="Times New Roman" w:hAnsi="Times New Roman" w:cs="Times New Roman"/>
          <w:b w:val="0"/>
          <w:iCs/>
          <w:sz w:val="24"/>
          <w:szCs w:val="24"/>
        </w:rPr>
        <w:t>The topic of PTO vs. PTA was brought up to be discussed as a future agenda item.</w:t>
      </w:r>
    </w:p>
    <w:p w14:paraId="4096F818" w14:textId="77777777" w:rsidR="00D04788" w:rsidRPr="00FA7247" w:rsidRDefault="00D04788">
      <w:pPr>
        <w:pStyle w:val="ListParagraph"/>
        <w:spacing w:after="0" w:line="240" w:lineRule="auto"/>
        <w:ind w:left="1080"/>
        <w:rPr>
          <w:ins w:id="23" w:author="Keith Wyatt" w:date="2018-09-11T14:35:00Z"/>
          <w:rStyle w:val="Strong"/>
          <w:rFonts w:ascii="Times New Roman" w:hAnsi="Times New Roman" w:cs="Times New Roman"/>
          <w:b w:val="0"/>
          <w:iCs/>
          <w:sz w:val="24"/>
          <w:szCs w:val="24"/>
        </w:rPr>
        <w:pPrChange w:id="24" w:author="Keith Wyatt" w:date="2018-09-08T10:49:00Z">
          <w:pPr>
            <w:pStyle w:val="ListParagraph"/>
            <w:numPr>
              <w:numId w:val="1"/>
            </w:numPr>
            <w:spacing w:after="0" w:line="240" w:lineRule="auto"/>
            <w:ind w:left="360" w:hanging="360"/>
          </w:pPr>
        </w:pPrChange>
      </w:pPr>
    </w:p>
    <w:p w14:paraId="7AB87E91" w14:textId="77777777" w:rsidR="00FD6267" w:rsidRPr="00FA7247" w:rsidDel="00D04788" w:rsidRDefault="00FD6267">
      <w:pPr>
        <w:pStyle w:val="ListParagraph"/>
        <w:spacing w:after="0" w:line="240" w:lineRule="auto"/>
        <w:ind w:left="1080"/>
        <w:rPr>
          <w:del w:id="25" w:author="Keith Wyatt" w:date="2018-09-11T14:35:00Z"/>
          <w:rStyle w:val="Strong"/>
          <w:rFonts w:ascii="Times New Roman" w:hAnsi="Times New Roman" w:cs="Times New Roman"/>
          <w:b w:val="0"/>
          <w:iCs/>
          <w:sz w:val="24"/>
          <w:szCs w:val="24"/>
        </w:rPr>
        <w:pPrChange w:id="26" w:author="Keith Wyatt" w:date="2018-09-11T14:36:00Z">
          <w:pPr>
            <w:pStyle w:val="ListParagraph"/>
            <w:numPr>
              <w:numId w:val="1"/>
            </w:numPr>
            <w:spacing w:after="0" w:line="240" w:lineRule="auto"/>
            <w:ind w:left="360" w:hanging="360"/>
          </w:pPr>
        </w:pPrChange>
      </w:pPr>
    </w:p>
    <w:p w14:paraId="12DC7651" w14:textId="77777777" w:rsidR="00D04788" w:rsidRPr="00FA7247" w:rsidRDefault="00D04788">
      <w:pPr>
        <w:pStyle w:val="ListParagraph"/>
        <w:spacing w:after="0" w:line="240" w:lineRule="auto"/>
        <w:ind w:left="1080"/>
        <w:rPr>
          <w:ins w:id="27" w:author="Keith Wyatt" w:date="2018-09-11T14:35:00Z"/>
          <w:rStyle w:val="Strong"/>
          <w:rFonts w:ascii="Times New Roman" w:hAnsi="Times New Roman" w:cs="Times New Roman"/>
          <w:b w:val="0"/>
          <w:iCs/>
          <w:sz w:val="24"/>
          <w:szCs w:val="24"/>
        </w:rPr>
        <w:pPrChange w:id="28" w:author="Keith Wyatt" w:date="2018-09-11T14:36:00Z">
          <w:pPr>
            <w:pStyle w:val="ListParagraph"/>
            <w:numPr>
              <w:numId w:val="1"/>
            </w:numPr>
            <w:spacing w:after="0" w:line="240" w:lineRule="auto"/>
            <w:ind w:left="360" w:hanging="360"/>
          </w:pPr>
        </w:pPrChange>
      </w:pPr>
    </w:p>
    <w:p w14:paraId="2EB3BBCC" w14:textId="77777777" w:rsidR="00FD6267" w:rsidRPr="00FA7247" w:rsidRDefault="00CF0F3F">
      <w:pPr>
        <w:pStyle w:val="ListParagraph"/>
        <w:numPr>
          <w:ilvl w:val="0"/>
          <w:numId w:val="1"/>
        </w:numPr>
        <w:spacing w:after="0" w:line="240" w:lineRule="auto"/>
        <w:rPr>
          <w:ins w:id="29" w:author="Keith Wyatt" w:date="2018-09-11T14:29:00Z"/>
          <w:rStyle w:val="Strong"/>
          <w:rFonts w:ascii="Times New Roman" w:hAnsi="Times New Roman" w:cs="Times New Roman"/>
          <w:b w:val="0"/>
          <w:iCs/>
          <w:sz w:val="24"/>
          <w:szCs w:val="24"/>
        </w:rPr>
      </w:pPr>
      <w:r>
        <w:rPr>
          <w:rStyle w:val="Strong"/>
          <w:rFonts w:ascii="Times New Roman" w:hAnsi="Times New Roman" w:cs="Times New Roman"/>
          <w:b w:val="0"/>
          <w:iCs/>
          <w:sz w:val="24"/>
          <w:szCs w:val="24"/>
        </w:rPr>
        <w:t xml:space="preserve">     </w:t>
      </w:r>
      <w:r w:rsidR="00FD6267" w:rsidRPr="00FA7247">
        <w:rPr>
          <w:rStyle w:val="Strong"/>
          <w:rFonts w:ascii="Times New Roman" w:hAnsi="Times New Roman" w:cs="Times New Roman"/>
          <w:b w:val="0"/>
          <w:iCs/>
          <w:sz w:val="24"/>
          <w:szCs w:val="24"/>
        </w:rPr>
        <w:t>Membership/Activities’ Report</w:t>
      </w:r>
    </w:p>
    <w:p w14:paraId="403847B1" w14:textId="77777777" w:rsidR="00D04788" w:rsidRPr="00FA7247" w:rsidDel="00D04788" w:rsidRDefault="00D04788">
      <w:pPr>
        <w:pStyle w:val="ListParagraph"/>
        <w:numPr>
          <w:ilvl w:val="1"/>
          <w:numId w:val="1"/>
        </w:numPr>
        <w:spacing w:after="0" w:line="240" w:lineRule="auto"/>
        <w:rPr>
          <w:del w:id="30" w:author="Keith Wyatt" w:date="2018-09-11T14:29:00Z"/>
          <w:rStyle w:val="Strong"/>
          <w:rFonts w:ascii="Times New Roman" w:hAnsi="Times New Roman" w:cs="Times New Roman"/>
          <w:b w:val="0"/>
          <w:iCs/>
          <w:sz w:val="24"/>
          <w:szCs w:val="24"/>
        </w:rPr>
        <w:pPrChange w:id="31" w:author="Keith Wyatt" w:date="2018-09-11T14:29:00Z">
          <w:pPr>
            <w:pStyle w:val="ListParagraph"/>
            <w:numPr>
              <w:numId w:val="1"/>
            </w:numPr>
            <w:spacing w:after="0" w:line="240" w:lineRule="auto"/>
            <w:ind w:left="360" w:hanging="360"/>
          </w:pPr>
        </w:pPrChange>
      </w:pPr>
    </w:p>
    <w:p w14:paraId="4A232F30" w14:textId="49F87054" w:rsidR="00D04788" w:rsidRPr="000C52BF" w:rsidRDefault="000C52BF">
      <w:pPr>
        <w:pStyle w:val="ListParagraph"/>
        <w:numPr>
          <w:ilvl w:val="1"/>
          <w:numId w:val="1"/>
        </w:numPr>
        <w:spacing w:after="0" w:line="240" w:lineRule="auto"/>
        <w:rPr>
          <w:rStyle w:val="Strong"/>
          <w:rFonts w:ascii="Times New Roman" w:eastAsia="Times New Roman" w:hAnsi="Times New Roman" w:cs="Times New Roman"/>
          <w:b w:val="0"/>
          <w:bCs w:val="0"/>
          <w:sz w:val="24"/>
          <w:szCs w:val="24"/>
        </w:rPr>
        <w:pPrChange w:id="32" w:author="Keith Wyatt" w:date="2018-09-11T14:29:00Z">
          <w:pPr>
            <w:numPr>
              <w:numId w:val="2"/>
            </w:numPr>
            <w:tabs>
              <w:tab w:val="num" w:pos="720"/>
            </w:tabs>
            <w:spacing w:before="100" w:beforeAutospacing="1" w:after="100" w:afterAutospacing="1" w:line="240" w:lineRule="auto"/>
            <w:ind w:left="720" w:hanging="360"/>
          </w:pPr>
        </w:pPrChange>
      </w:pPr>
      <w:r>
        <w:rPr>
          <w:rStyle w:val="Strong"/>
          <w:rFonts w:ascii="Times New Roman" w:hAnsi="Times New Roman" w:cs="Times New Roman"/>
          <w:b w:val="0"/>
          <w:iCs/>
          <w:sz w:val="24"/>
          <w:szCs w:val="24"/>
        </w:rPr>
        <w:t>Halloween Carnival</w:t>
      </w:r>
      <w:r w:rsidR="00763A82">
        <w:rPr>
          <w:rStyle w:val="Strong"/>
          <w:rFonts w:ascii="Times New Roman" w:hAnsi="Times New Roman" w:cs="Times New Roman"/>
          <w:b w:val="0"/>
          <w:iCs/>
          <w:sz w:val="24"/>
          <w:szCs w:val="24"/>
        </w:rPr>
        <w:t>- Oct 27</w:t>
      </w:r>
      <w:r w:rsidR="00763A82" w:rsidRPr="00763A82">
        <w:rPr>
          <w:rStyle w:val="Strong"/>
          <w:rFonts w:ascii="Times New Roman" w:hAnsi="Times New Roman" w:cs="Times New Roman"/>
          <w:b w:val="0"/>
          <w:iCs/>
          <w:sz w:val="24"/>
          <w:szCs w:val="24"/>
          <w:vertAlign w:val="superscript"/>
        </w:rPr>
        <w:t>th</w:t>
      </w:r>
      <w:r w:rsidR="00763A82">
        <w:rPr>
          <w:rStyle w:val="Strong"/>
          <w:rFonts w:ascii="Times New Roman" w:hAnsi="Times New Roman" w:cs="Times New Roman"/>
          <w:b w:val="0"/>
          <w:iCs/>
          <w:sz w:val="24"/>
          <w:szCs w:val="24"/>
        </w:rPr>
        <w:t xml:space="preserve"> 5-8p.m. in school’s gym. Sign up genius will be put out for parent volunteers, see- Facebook PTA page, harbor highlights, PTA website and sign up! Halloween committee meetings 6:30-8:00 Tuesday nights until carnival. Contact Rochelle to be added</w:t>
      </w:r>
      <w:r w:rsidR="008033FE">
        <w:rPr>
          <w:rStyle w:val="Strong"/>
          <w:rFonts w:ascii="Times New Roman" w:hAnsi="Times New Roman" w:cs="Times New Roman"/>
          <w:b w:val="0"/>
          <w:iCs/>
          <w:sz w:val="24"/>
          <w:szCs w:val="24"/>
        </w:rPr>
        <w:t xml:space="preserve"> to receive emails about planning committee meetings.</w:t>
      </w:r>
    </w:p>
    <w:p w14:paraId="42D60EC4" w14:textId="77777777" w:rsidR="00A623B0" w:rsidRPr="00FA7247" w:rsidDel="000E43DA" w:rsidRDefault="00A623B0" w:rsidP="00A623B0">
      <w:pPr>
        <w:pStyle w:val="ListParagraph"/>
        <w:spacing w:after="0" w:line="240" w:lineRule="auto"/>
        <w:rPr>
          <w:del w:id="33" w:author="Keith Wyatt" w:date="2018-09-11T11:19:00Z"/>
          <w:rStyle w:val="Strong"/>
          <w:rFonts w:ascii="Times New Roman" w:hAnsi="Times New Roman" w:cs="Times New Roman"/>
          <w:b w:val="0"/>
          <w:iCs/>
          <w:sz w:val="24"/>
          <w:szCs w:val="24"/>
        </w:rPr>
      </w:pPr>
    </w:p>
    <w:p w14:paraId="2901563D" w14:textId="77777777" w:rsidR="00022403" w:rsidRPr="005E56C6" w:rsidDel="000E43DA" w:rsidRDefault="00022403" w:rsidP="005E56C6">
      <w:pPr>
        <w:pStyle w:val="ListParagraph"/>
        <w:spacing w:after="0" w:line="240" w:lineRule="auto"/>
        <w:rPr>
          <w:del w:id="34" w:author="Keith Wyatt" w:date="2018-09-11T11:22:00Z"/>
          <w:rStyle w:val="Strong"/>
          <w:rFonts w:ascii="Times New Roman" w:hAnsi="Times New Roman" w:cs="Times New Roman"/>
          <w:b w:val="0"/>
          <w:iCs/>
          <w:sz w:val="24"/>
          <w:szCs w:val="24"/>
        </w:rPr>
      </w:pPr>
      <w:commentRangeStart w:id="35"/>
      <w:del w:id="36" w:author="Keith Wyatt" w:date="2018-09-11T11:19:00Z">
        <w:r w:rsidRPr="00FA7247" w:rsidDel="000E43DA">
          <w:rPr>
            <w:rStyle w:val="Strong"/>
            <w:rFonts w:ascii="Times New Roman" w:hAnsi="Times New Roman" w:cs="Times New Roman"/>
            <w:b w:val="0"/>
            <w:iCs/>
            <w:sz w:val="24"/>
            <w:szCs w:val="24"/>
          </w:rPr>
          <w:delText>Value Village D</w:delText>
        </w:r>
      </w:del>
      <w:del w:id="37" w:author="Keith Wyatt" w:date="2018-09-11T11:18:00Z">
        <w:r w:rsidRPr="00FA7247" w:rsidDel="000E43DA">
          <w:rPr>
            <w:rStyle w:val="Strong"/>
            <w:rFonts w:ascii="Times New Roman" w:hAnsi="Times New Roman" w:cs="Times New Roman"/>
            <w:b w:val="0"/>
            <w:iCs/>
            <w:sz w:val="24"/>
            <w:szCs w:val="24"/>
          </w:rPr>
          <w:delText>onation Drive</w:delText>
        </w:r>
      </w:del>
      <w:del w:id="38" w:author="Keith Wyatt" w:date="2018-09-11T11:22:00Z">
        <w:r w:rsidRPr="005E56C6" w:rsidDel="000E43DA">
          <w:rPr>
            <w:rStyle w:val="Strong"/>
            <w:rFonts w:ascii="Times New Roman" w:hAnsi="Times New Roman" w:cs="Times New Roman"/>
            <w:b w:val="0"/>
            <w:iCs/>
            <w:sz w:val="24"/>
            <w:szCs w:val="24"/>
          </w:rPr>
          <w:delText>Passive Fundraisers</w:delText>
        </w:r>
        <w:commentRangeEnd w:id="35"/>
        <w:r w:rsidR="000153E3" w:rsidRPr="00FA7247" w:rsidDel="000E43DA">
          <w:rPr>
            <w:rStyle w:val="CommentReference"/>
          </w:rPr>
          <w:commentReference w:id="35"/>
        </w:r>
      </w:del>
    </w:p>
    <w:p w14:paraId="33561E41" w14:textId="77777777" w:rsidR="00FD6267" w:rsidRPr="00FA7247" w:rsidRDefault="00FD6267" w:rsidP="005E56C6">
      <w:pPr>
        <w:pStyle w:val="ListParagraph"/>
        <w:rPr>
          <w:rStyle w:val="Strong"/>
          <w:rFonts w:ascii="Times New Roman" w:hAnsi="Times New Roman" w:cs="Times New Roman"/>
          <w:b w:val="0"/>
          <w:iCs/>
          <w:sz w:val="24"/>
          <w:szCs w:val="24"/>
        </w:rPr>
      </w:pPr>
    </w:p>
    <w:p w14:paraId="09D37105" w14:textId="77777777" w:rsidR="00FD6267" w:rsidRPr="00FA7247" w:rsidRDefault="0001543F" w:rsidP="00FD6267">
      <w:pPr>
        <w:pStyle w:val="ListParagraph"/>
        <w:numPr>
          <w:ilvl w:val="0"/>
          <w:numId w:val="1"/>
        </w:numPr>
        <w:spacing w:after="0" w:line="240" w:lineRule="auto"/>
        <w:rPr>
          <w:rStyle w:val="Strong"/>
          <w:rFonts w:ascii="Times New Roman" w:hAnsi="Times New Roman" w:cs="Times New Roman"/>
          <w:b w:val="0"/>
          <w:iCs/>
          <w:sz w:val="24"/>
          <w:szCs w:val="24"/>
        </w:rPr>
      </w:pPr>
      <w:r>
        <w:rPr>
          <w:rStyle w:val="Strong"/>
          <w:rFonts w:ascii="Times New Roman" w:hAnsi="Times New Roman" w:cs="Times New Roman"/>
          <w:b w:val="0"/>
          <w:iCs/>
          <w:sz w:val="24"/>
          <w:szCs w:val="24"/>
        </w:rPr>
        <w:t xml:space="preserve">     </w:t>
      </w:r>
      <w:r w:rsidR="004247DB">
        <w:rPr>
          <w:rStyle w:val="Strong"/>
          <w:rFonts w:ascii="Times New Roman" w:hAnsi="Times New Roman" w:cs="Times New Roman"/>
          <w:b w:val="0"/>
          <w:iCs/>
          <w:sz w:val="24"/>
          <w:szCs w:val="24"/>
        </w:rPr>
        <w:t>New business</w:t>
      </w:r>
    </w:p>
    <w:p w14:paraId="0FA37249" w14:textId="77777777" w:rsidR="001B3C77" w:rsidRPr="00FA7247" w:rsidDel="000153E3" w:rsidRDefault="00FD6267">
      <w:pPr>
        <w:ind w:left="720"/>
        <w:rPr>
          <w:del w:id="39" w:author="Joanne" w:date="2018-09-07T11:33:00Z"/>
          <w:rStyle w:val="Strong"/>
          <w:rFonts w:ascii="Times New Roman" w:hAnsi="Times New Roman" w:cs="Times New Roman"/>
          <w:b w:val="0"/>
          <w:iCs/>
          <w:sz w:val="24"/>
          <w:szCs w:val="24"/>
        </w:rPr>
        <w:pPrChange w:id="40" w:author="Keith Wyatt" w:date="2018-09-11T14:37:00Z">
          <w:pPr>
            <w:pStyle w:val="ListParagraph"/>
            <w:numPr>
              <w:numId w:val="1"/>
            </w:numPr>
            <w:spacing w:after="0" w:line="240" w:lineRule="auto"/>
            <w:ind w:left="360" w:hanging="360"/>
          </w:pPr>
        </w:pPrChange>
      </w:pPr>
      <w:del w:id="41" w:author="Joanne" w:date="2018-09-07T11:33:00Z">
        <w:r w:rsidRPr="00FA7247" w:rsidDel="000153E3">
          <w:rPr>
            <w:rStyle w:val="Strong"/>
            <w:rFonts w:ascii="Times New Roman" w:hAnsi="Times New Roman" w:cs="Times New Roman"/>
            <w:b w:val="0"/>
            <w:iCs/>
            <w:sz w:val="24"/>
            <w:szCs w:val="24"/>
          </w:rPr>
          <w:delText>Grant Requests</w:delText>
        </w:r>
      </w:del>
    </w:p>
    <w:p w14:paraId="0C64071B" w14:textId="47E99781" w:rsidR="004247DB" w:rsidRDefault="004247DB" w:rsidP="00F90BFC">
      <w:pPr>
        <w:pStyle w:val="ListParagraph"/>
        <w:numPr>
          <w:ilvl w:val="1"/>
          <w:numId w:val="1"/>
        </w:numPr>
        <w:spacing w:after="0" w:line="240" w:lineRule="auto"/>
        <w:rPr>
          <w:rStyle w:val="Strong"/>
          <w:rFonts w:ascii="Times New Roman" w:hAnsi="Times New Roman" w:cs="Times New Roman"/>
          <w:b w:val="0"/>
          <w:iCs/>
          <w:sz w:val="24"/>
          <w:szCs w:val="24"/>
        </w:rPr>
      </w:pPr>
      <w:r>
        <w:rPr>
          <w:rStyle w:val="Strong"/>
          <w:rFonts w:ascii="Times New Roman" w:hAnsi="Times New Roman" w:cs="Times New Roman"/>
          <w:b w:val="0"/>
          <w:iCs/>
          <w:sz w:val="24"/>
          <w:szCs w:val="24"/>
        </w:rPr>
        <w:t>Grant request – Mrs. Wilson</w:t>
      </w:r>
      <w:r w:rsidR="008033FE">
        <w:rPr>
          <w:rStyle w:val="Strong"/>
          <w:rFonts w:ascii="Times New Roman" w:hAnsi="Times New Roman" w:cs="Times New Roman"/>
          <w:b w:val="0"/>
          <w:iCs/>
          <w:sz w:val="24"/>
          <w:szCs w:val="24"/>
        </w:rPr>
        <w:t xml:space="preserve"> Seeking $60 for snacks and batteries for robotics club. Second request $140 for new glazes to be used by all teachers. Money would come from grant fund.</w:t>
      </w:r>
    </w:p>
    <w:p w14:paraId="74714D34" w14:textId="77777777" w:rsidR="004247DB" w:rsidRPr="00FA7247" w:rsidDel="000F0A80" w:rsidRDefault="004247DB" w:rsidP="004247DB">
      <w:pPr>
        <w:pStyle w:val="ListParagraph"/>
        <w:spacing w:after="0" w:line="240" w:lineRule="auto"/>
        <w:ind w:left="1080"/>
        <w:rPr>
          <w:del w:id="42" w:author="Keith Wyatt" w:date="2018-09-11T14:37:00Z"/>
          <w:rStyle w:val="Strong"/>
          <w:rFonts w:ascii="Times New Roman" w:hAnsi="Times New Roman" w:cs="Times New Roman"/>
          <w:b w:val="0"/>
          <w:iCs/>
          <w:sz w:val="24"/>
          <w:szCs w:val="24"/>
        </w:rPr>
      </w:pPr>
    </w:p>
    <w:p w14:paraId="39ABBF26" w14:textId="77777777" w:rsidR="005E56C6" w:rsidRPr="004247DB" w:rsidRDefault="000E1FB9" w:rsidP="004247DB">
      <w:pPr>
        <w:pStyle w:val="ListParagraph"/>
        <w:spacing w:after="0" w:line="240" w:lineRule="auto"/>
        <w:ind w:left="1080"/>
        <w:rPr>
          <w:rStyle w:val="Strong"/>
          <w:rFonts w:ascii="Times New Roman" w:hAnsi="Times New Roman" w:cs="Times New Roman"/>
          <w:b w:val="0"/>
          <w:iCs/>
          <w:sz w:val="24"/>
          <w:szCs w:val="24"/>
        </w:rPr>
      </w:pPr>
      <w:del w:id="43" w:author="Joanne" w:date="2018-09-07T11:34:00Z">
        <w:r w:rsidRPr="004247DB" w:rsidDel="00113D34">
          <w:rPr>
            <w:rStyle w:val="Strong"/>
            <w:rFonts w:ascii="Times New Roman" w:hAnsi="Times New Roman" w:cs="Times New Roman"/>
            <w:b w:val="0"/>
            <w:iCs/>
            <w:sz w:val="24"/>
            <w:szCs w:val="24"/>
          </w:rPr>
          <w:delText>Unfilled Chair Positions (Fall)</w:delText>
        </w:r>
      </w:del>
    </w:p>
    <w:p w14:paraId="0CD0E701" w14:textId="6AE33338" w:rsidR="004247DB" w:rsidRPr="00FA7247" w:rsidDel="000F0A80" w:rsidRDefault="004247DB" w:rsidP="004247DB">
      <w:pPr>
        <w:pStyle w:val="ListParagraph"/>
        <w:spacing w:after="0" w:line="240" w:lineRule="auto"/>
        <w:rPr>
          <w:del w:id="44" w:author="Keith Wyatt" w:date="2018-09-11T14:37:00Z"/>
          <w:rStyle w:val="Strong"/>
          <w:rFonts w:ascii="Times New Roman" w:hAnsi="Times New Roman" w:cs="Times New Roman"/>
          <w:b w:val="0"/>
          <w:iCs/>
          <w:sz w:val="24"/>
          <w:szCs w:val="24"/>
        </w:rPr>
      </w:pPr>
      <w:r w:rsidRPr="004247DB">
        <w:rPr>
          <w:rStyle w:val="Strong"/>
          <w:rFonts w:ascii="Times New Roman" w:hAnsi="Times New Roman" w:cs="Times New Roman"/>
          <w:b w:val="0"/>
          <w:iCs/>
          <w:sz w:val="24"/>
          <w:szCs w:val="24"/>
        </w:rPr>
        <w:lastRenderedPageBreak/>
        <w:t xml:space="preserve">      Other </w:t>
      </w:r>
      <w:r>
        <w:rPr>
          <w:rStyle w:val="Strong"/>
          <w:rFonts w:ascii="Times New Roman" w:hAnsi="Times New Roman" w:cs="Times New Roman"/>
          <w:b w:val="0"/>
          <w:iCs/>
          <w:sz w:val="24"/>
          <w:szCs w:val="24"/>
        </w:rPr>
        <w:t>– CISPUS Wreath Sales, Mike Erdahl</w:t>
      </w:r>
      <w:r w:rsidR="008033FE">
        <w:rPr>
          <w:rStyle w:val="Strong"/>
          <w:rFonts w:ascii="Times New Roman" w:hAnsi="Times New Roman" w:cs="Times New Roman"/>
          <w:b w:val="0"/>
          <w:iCs/>
          <w:sz w:val="24"/>
          <w:szCs w:val="24"/>
        </w:rPr>
        <w:t xml:space="preserve"> School district will match funds raised by school up to $25,000 toward Cispus. Wreaths are available for purchase, flyers went home in backpacks and are available in the school lobby.</w:t>
      </w:r>
    </w:p>
    <w:p w14:paraId="453ACECE" w14:textId="77777777" w:rsidR="00FD6267" w:rsidRPr="004247DB" w:rsidRDefault="00FD6267" w:rsidP="001841C9">
      <w:pPr>
        <w:pStyle w:val="ListParagraph"/>
        <w:numPr>
          <w:ilvl w:val="0"/>
          <w:numId w:val="1"/>
        </w:numPr>
        <w:spacing w:after="0" w:line="252" w:lineRule="auto"/>
        <w:rPr>
          <w:rStyle w:val="Strong"/>
          <w:rFonts w:ascii="Times New Roman" w:hAnsi="Times New Roman" w:cs="Times New Roman"/>
          <w:b w:val="0"/>
          <w:iCs/>
          <w:sz w:val="24"/>
          <w:szCs w:val="24"/>
        </w:rPr>
      </w:pPr>
    </w:p>
    <w:p w14:paraId="7C1C8C93" w14:textId="3C9D9B1D" w:rsidR="00FD6267" w:rsidRDefault="00FD6267" w:rsidP="00FD6267">
      <w:pPr>
        <w:rPr>
          <w:rStyle w:val="Strong"/>
          <w:rFonts w:ascii="Times New Roman" w:hAnsi="Times New Roman" w:cs="Times New Roman"/>
          <w:b w:val="0"/>
          <w:iCs/>
          <w:sz w:val="24"/>
          <w:szCs w:val="24"/>
        </w:rPr>
      </w:pPr>
    </w:p>
    <w:p w14:paraId="055472FE" w14:textId="2D4CA950" w:rsidR="00AF75E9" w:rsidRDefault="00AF75E9" w:rsidP="00FD6267">
      <w:pPr>
        <w:rPr>
          <w:rStyle w:val="Strong"/>
          <w:rFonts w:ascii="Times New Roman" w:hAnsi="Times New Roman" w:cs="Times New Roman"/>
          <w:b w:val="0"/>
          <w:iCs/>
          <w:sz w:val="24"/>
          <w:szCs w:val="24"/>
        </w:rPr>
      </w:pPr>
      <w:r>
        <w:rPr>
          <w:rStyle w:val="Strong"/>
          <w:rFonts w:ascii="Times New Roman" w:hAnsi="Times New Roman" w:cs="Times New Roman"/>
          <w:b w:val="0"/>
          <w:iCs/>
          <w:sz w:val="24"/>
          <w:szCs w:val="24"/>
        </w:rPr>
        <w:t>Meeting was adjourned at 7:04 p.m.</w:t>
      </w:r>
    </w:p>
    <w:sectPr w:rsidR="00AF75E9" w:rsidSect="0086618A">
      <w:headerReference w:type="default" r:id="rId16"/>
      <w:footerReference w:type="default" r:id="rId17"/>
      <w:pgSz w:w="12240" w:h="15840"/>
      <w:pgMar w:top="720" w:right="720" w:bottom="720" w:left="720" w:header="117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5" w:author="Joanne" w:date="2018-09-07T11:32:00Z" w:initials="J">
    <w:p w14:paraId="6E49D823" w14:textId="77777777" w:rsidR="000153E3" w:rsidRDefault="000153E3">
      <w:pPr>
        <w:pStyle w:val="CommentText"/>
      </w:pPr>
      <w:r>
        <w:rPr>
          <w:rStyle w:val="CommentReference"/>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E49D82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E49D823" w16cid:durableId="1F68C21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8897CE" w14:textId="77777777" w:rsidR="00A817F9" w:rsidRDefault="00A817F9">
      <w:pPr>
        <w:spacing w:after="0" w:line="240" w:lineRule="auto"/>
      </w:pPr>
      <w:r>
        <w:separator/>
      </w:r>
    </w:p>
  </w:endnote>
  <w:endnote w:type="continuationSeparator" w:id="0">
    <w:p w14:paraId="0D6BC40B" w14:textId="77777777" w:rsidR="00A817F9" w:rsidRDefault="00A817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B1DFB1" w14:textId="77777777" w:rsidR="00BE339A" w:rsidRPr="001229E3" w:rsidRDefault="001229E3" w:rsidP="001229E3">
    <w:pPr>
      <w:pStyle w:val="Footer"/>
      <w:jc w:val="center"/>
      <w:rPr>
        <w:i/>
      </w:rPr>
    </w:pPr>
    <w:r>
      <w:t xml:space="preserve">Mission: </w:t>
    </w:r>
    <w:r>
      <w:rPr>
        <w:i/>
      </w:rPr>
      <w:t>Actively collaborate with the administration to create a welcoming and positive environment by providing resources to enhance the learning experience; strengthen community relationships; and support students, families, and staff at BHS through our programs and activities.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77271E" w14:textId="77777777" w:rsidR="00A817F9" w:rsidRDefault="00A817F9">
      <w:pPr>
        <w:spacing w:after="0" w:line="240" w:lineRule="auto"/>
      </w:pPr>
      <w:r>
        <w:separator/>
      </w:r>
    </w:p>
  </w:footnote>
  <w:footnote w:type="continuationSeparator" w:id="0">
    <w:p w14:paraId="2CD8D015" w14:textId="77777777" w:rsidR="00A817F9" w:rsidRDefault="00A817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D05620" w14:textId="77777777" w:rsidR="00305A43" w:rsidRDefault="00F41EA9" w:rsidP="00305A43">
    <w:pPr>
      <w:pStyle w:val="NoSpacing"/>
      <w:jc w:val="center"/>
      <w:rPr>
        <w:b/>
        <w:sz w:val="28"/>
      </w:rPr>
    </w:pPr>
    <w:r>
      <w:rPr>
        <w:b/>
        <w:noProof/>
        <w:sz w:val="28"/>
      </w:rPr>
      <w:drawing>
        <wp:inline distT="0" distB="0" distL="0" distR="0" wp14:anchorId="2407A7F4" wp14:editId="54C30658">
          <wp:extent cx="4206240" cy="913885"/>
          <wp:effectExtent l="0" t="0" r="3810" b="63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HSPTALogo.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06240" cy="913885"/>
                  </a:xfrm>
                  <a:prstGeom prst="rect">
                    <a:avLst/>
                  </a:prstGeom>
                </pic:spPr>
              </pic:pic>
            </a:graphicData>
          </a:graphic>
        </wp:inline>
      </w:drawing>
    </w:r>
  </w:p>
  <w:p w14:paraId="3E84EEDB" w14:textId="77777777" w:rsidR="00CD0FFA" w:rsidRDefault="009302D5" w:rsidP="00305A43">
    <w:pPr>
      <w:pStyle w:val="NoSpacing"/>
      <w:jc w:val="center"/>
      <w:rPr>
        <w:b/>
        <w:sz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0291D92"/>
    <w:multiLevelType w:val="multilevel"/>
    <w:tmpl w:val="54E6904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E697F03"/>
    <w:multiLevelType w:val="multilevel"/>
    <w:tmpl w:val="C0AC32D8"/>
    <w:lvl w:ilvl="0">
      <w:start w:val="1"/>
      <w:numFmt w:val="decimal"/>
      <w:lvlText w:val="%1.0"/>
      <w:lvlJc w:val="left"/>
      <w:pPr>
        <w:ind w:left="360" w:hanging="360"/>
      </w:pPr>
      <w:rPr>
        <w:rFonts w:hint="default"/>
        <w:b w:val="0"/>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1"/>
  </w:num>
  <w:num w:numId="2">
    <w:abstractNumId w:val="0"/>
  </w:num>
  <w:num w:numId="3">
    <w:abstractNumId w:val="0"/>
    <w:lvlOverride w:ilvl="1">
      <w:startOverride w:val="1"/>
    </w:lvlOverride>
  </w:num>
  <w:num w:numId="4">
    <w:abstractNumId w:val="0"/>
    <w:lvlOverride w:ilvl="1">
      <w:startOverride w:val="1"/>
    </w:lvlOverride>
  </w:num>
  <w:num w:numId="5">
    <w:abstractNumId w:val="0"/>
    <w:lvlOverride w:ilvl="1">
      <w:startOverride w:val="1"/>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eith Wyatt">
    <w15:presenceInfo w15:providerId="Windows Live" w15:userId="c60d65d6bfa7a433"/>
  </w15:person>
  <w15:person w15:author="Joanne">
    <w15:presenceInfo w15:providerId="None" w15:userId="Joann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6267"/>
    <w:rsid w:val="000153E3"/>
    <w:rsid w:val="0001543F"/>
    <w:rsid w:val="0002050D"/>
    <w:rsid w:val="00022403"/>
    <w:rsid w:val="000A7C82"/>
    <w:rsid w:val="000C52BF"/>
    <w:rsid w:val="000E1FB9"/>
    <w:rsid w:val="000E43DA"/>
    <w:rsid w:val="000F0A80"/>
    <w:rsid w:val="00113D34"/>
    <w:rsid w:val="001151CF"/>
    <w:rsid w:val="001229E3"/>
    <w:rsid w:val="00124AA0"/>
    <w:rsid w:val="001B3C77"/>
    <w:rsid w:val="002D4DC1"/>
    <w:rsid w:val="00301647"/>
    <w:rsid w:val="00370A14"/>
    <w:rsid w:val="00390FB6"/>
    <w:rsid w:val="003B58D1"/>
    <w:rsid w:val="00420B16"/>
    <w:rsid w:val="004247DB"/>
    <w:rsid w:val="004C75EE"/>
    <w:rsid w:val="0053402F"/>
    <w:rsid w:val="00544C4B"/>
    <w:rsid w:val="0056646E"/>
    <w:rsid w:val="005A2463"/>
    <w:rsid w:val="005E56C6"/>
    <w:rsid w:val="006B53D8"/>
    <w:rsid w:val="00711AD2"/>
    <w:rsid w:val="007544CB"/>
    <w:rsid w:val="00763A82"/>
    <w:rsid w:val="007926B4"/>
    <w:rsid w:val="008033FE"/>
    <w:rsid w:val="0083177E"/>
    <w:rsid w:val="008D1833"/>
    <w:rsid w:val="008F7E2D"/>
    <w:rsid w:val="009302D5"/>
    <w:rsid w:val="009837A8"/>
    <w:rsid w:val="00A47657"/>
    <w:rsid w:val="00A623B0"/>
    <w:rsid w:val="00A817F9"/>
    <w:rsid w:val="00A9494C"/>
    <w:rsid w:val="00AA4497"/>
    <w:rsid w:val="00AC1692"/>
    <w:rsid w:val="00AF75E9"/>
    <w:rsid w:val="00B17345"/>
    <w:rsid w:val="00B63A6D"/>
    <w:rsid w:val="00BC1404"/>
    <w:rsid w:val="00C61F90"/>
    <w:rsid w:val="00C82CB3"/>
    <w:rsid w:val="00CB6113"/>
    <w:rsid w:val="00CE43F4"/>
    <w:rsid w:val="00CF0F3F"/>
    <w:rsid w:val="00D04788"/>
    <w:rsid w:val="00D1374E"/>
    <w:rsid w:val="00EC7FED"/>
    <w:rsid w:val="00F41EA9"/>
    <w:rsid w:val="00F96CBB"/>
    <w:rsid w:val="00FA03E2"/>
    <w:rsid w:val="00FA7247"/>
    <w:rsid w:val="00FD62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11AB88"/>
  <w15:docId w15:val="{2046FAB4-299C-42D0-A7F2-A46980A6C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6267"/>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D6267"/>
    <w:pPr>
      <w:spacing w:after="0" w:line="240" w:lineRule="auto"/>
    </w:pPr>
    <w:rPr>
      <w:rFonts w:eastAsiaTheme="minorEastAsia"/>
    </w:rPr>
  </w:style>
  <w:style w:type="character" w:styleId="Hyperlink">
    <w:name w:val="Hyperlink"/>
    <w:basedOn w:val="DefaultParagraphFont"/>
    <w:uiPriority w:val="99"/>
    <w:unhideWhenUsed/>
    <w:rsid w:val="00FD6267"/>
    <w:rPr>
      <w:color w:val="0000FF" w:themeColor="hyperlink"/>
      <w:u w:val="single"/>
    </w:rPr>
  </w:style>
  <w:style w:type="paragraph" w:styleId="Footer">
    <w:name w:val="footer"/>
    <w:basedOn w:val="Normal"/>
    <w:link w:val="FooterChar"/>
    <w:uiPriority w:val="99"/>
    <w:unhideWhenUsed/>
    <w:rsid w:val="00FD62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6267"/>
    <w:rPr>
      <w:rFonts w:eastAsiaTheme="minorEastAsia"/>
    </w:rPr>
  </w:style>
  <w:style w:type="character" w:styleId="Strong">
    <w:name w:val="Strong"/>
    <w:basedOn w:val="DefaultParagraphFont"/>
    <w:uiPriority w:val="22"/>
    <w:qFormat/>
    <w:rsid w:val="00FD6267"/>
    <w:rPr>
      <w:b/>
      <w:bCs/>
    </w:rPr>
  </w:style>
  <w:style w:type="paragraph" w:styleId="ListParagraph">
    <w:name w:val="List Paragraph"/>
    <w:basedOn w:val="Normal"/>
    <w:uiPriority w:val="34"/>
    <w:qFormat/>
    <w:rsid w:val="00FD6267"/>
    <w:pPr>
      <w:ind w:left="720"/>
      <w:contextualSpacing/>
    </w:pPr>
  </w:style>
  <w:style w:type="character" w:styleId="CommentReference">
    <w:name w:val="annotation reference"/>
    <w:basedOn w:val="DefaultParagraphFont"/>
    <w:uiPriority w:val="99"/>
    <w:semiHidden/>
    <w:unhideWhenUsed/>
    <w:rsid w:val="000153E3"/>
    <w:rPr>
      <w:sz w:val="16"/>
      <w:szCs w:val="16"/>
    </w:rPr>
  </w:style>
  <w:style w:type="paragraph" w:styleId="CommentText">
    <w:name w:val="annotation text"/>
    <w:basedOn w:val="Normal"/>
    <w:link w:val="CommentTextChar"/>
    <w:uiPriority w:val="99"/>
    <w:semiHidden/>
    <w:unhideWhenUsed/>
    <w:rsid w:val="000153E3"/>
    <w:pPr>
      <w:spacing w:line="240" w:lineRule="auto"/>
    </w:pPr>
    <w:rPr>
      <w:sz w:val="20"/>
      <w:szCs w:val="20"/>
    </w:rPr>
  </w:style>
  <w:style w:type="character" w:customStyle="1" w:styleId="CommentTextChar">
    <w:name w:val="Comment Text Char"/>
    <w:basedOn w:val="DefaultParagraphFont"/>
    <w:link w:val="CommentText"/>
    <w:uiPriority w:val="99"/>
    <w:semiHidden/>
    <w:rsid w:val="000153E3"/>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0153E3"/>
    <w:rPr>
      <w:b/>
      <w:bCs/>
    </w:rPr>
  </w:style>
  <w:style w:type="character" w:customStyle="1" w:styleId="CommentSubjectChar">
    <w:name w:val="Comment Subject Char"/>
    <w:basedOn w:val="CommentTextChar"/>
    <w:link w:val="CommentSubject"/>
    <w:uiPriority w:val="99"/>
    <w:semiHidden/>
    <w:rsid w:val="000153E3"/>
    <w:rPr>
      <w:rFonts w:eastAsiaTheme="minorEastAsia"/>
      <w:b/>
      <w:bCs/>
      <w:sz w:val="20"/>
      <w:szCs w:val="20"/>
    </w:rPr>
  </w:style>
  <w:style w:type="paragraph" w:styleId="BalloonText">
    <w:name w:val="Balloon Text"/>
    <w:basedOn w:val="Normal"/>
    <w:link w:val="BalloonTextChar"/>
    <w:uiPriority w:val="99"/>
    <w:semiHidden/>
    <w:unhideWhenUsed/>
    <w:rsid w:val="000153E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53E3"/>
    <w:rPr>
      <w:rFonts w:ascii="Segoe UI" w:eastAsiaTheme="minorEastAsia" w:hAnsi="Segoe UI" w:cs="Segoe UI"/>
      <w:sz w:val="18"/>
      <w:szCs w:val="18"/>
    </w:rPr>
  </w:style>
  <w:style w:type="paragraph" w:styleId="Header">
    <w:name w:val="header"/>
    <w:basedOn w:val="Normal"/>
    <w:link w:val="HeaderChar"/>
    <w:uiPriority w:val="99"/>
    <w:unhideWhenUsed/>
    <w:rsid w:val="00A949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494C"/>
    <w:rPr>
      <w:rFonts w:eastAsiaTheme="minorEastAsia"/>
    </w:rPr>
  </w:style>
  <w:style w:type="paragraph" w:styleId="Revision">
    <w:name w:val="Revision"/>
    <w:hidden/>
    <w:uiPriority w:val="99"/>
    <w:semiHidden/>
    <w:rsid w:val="0002050D"/>
    <w:pPr>
      <w:spacing w:after="0" w:line="240" w:lineRule="auto"/>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7205228">
      <w:bodyDiv w:val="1"/>
      <w:marLeft w:val="0"/>
      <w:marRight w:val="0"/>
      <w:marTop w:val="0"/>
      <w:marBottom w:val="0"/>
      <w:divBdr>
        <w:top w:val="none" w:sz="0" w:space="0" w:color="auto"/>
        <w:left w:val="none" w:sz="0" w:space="0" w:color="auto"/>
        <w:bottom w:val="none" w:sz="0" w:space="0" w:color="auto"/>
        <w:right w:val="none" w:sz="0" w:space="0" w:color="auto"/>
      </w:divBdr>
      <w:divsChild>
        <w:div w:id="999313168">
          <w:marLeft w:val="0"/>
          <w:marRight w:val="0"/>
          <w:marTop w:val="0"/>
          <w:marBottom w:val="0"/>
          <w:divBdr>
            <w:top w:val="none" w:sz="0" w:space="0" w:color="auto"/>
            <w:left w:val="none" w:sz="0" w:space="0" w:color="auto"/>
            <w:bottom w:val="none" w:sz="0" w:space="0" w:color="auto"/>
            <w:right w:val="none" w:sz="0" w:space="0" w:color="auto"/>
          </w:divBdr>
        </w:div>
        <w:div w:id="484666584">
          <w:marLeft w:val="0"/>
          <w:marRight w:val="0"/>
          <w:marTop w:val="0"/>
          <w:marBottom w:val="0"/>
          <w:divBdr>
            <w:top w:val="none" w:sz="0" w:space="0" w:color="auto"/>
            <w:left w:val="none" w:sz="0" w:space="0" w:color="auto"/>
            <w:bottom w:val="none" w:sz="0" w:space="0" w:color="auto"/>
            <w:right w:val="none" w:sz="0" w:space="0" w:color="auto"/>
          </w:divBdr>
          <w:divsChild>
            <w:div w:id="109316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172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esident@bhspta.org" TargetMode="External"/><Relationship Id="rId13" Type="http://schemas.openxmlformats.org/officeDocument/2006/relationships/hyperlink" Target="file:///C:\Users\Waugh\Downloads\communications@bhspta.org" TargetMode="External"/><Relationship Id="rId18" Type="http://schemas.openxmlformats.org/officeDocument/2006/relationships/fontTable" Target="fontTable.xm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endnotes" Target="endnotes.xml"/><Relationship Id="rId12" Type="http://schemas.openxmlformats.org/officeDocument/2006/relationships/hyperlink" Target="mailto:treasurer@bhspta.org"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Waugh\Downloads\secretary@bhspta.org" TargetMode="External"/><Relationship Id="rId5" Type="http://schemas.openxmlformats.org/officeDocument/2006/relationships/webSettings" Target="webSettings.xml"/><Relationship Id="rId15" Type="http://schemas.microsoft.com/office/2011/relationships/commentsExtended" Target="commentsExtended.xml"/><Relationship Id="rId10" Type="http://schemas.openxmlformats.org/officeDocument/2006/relationships/hyperlink" Target="mailto:fundraising@bhspta.org" TargetMode="External"/><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file:///C:\Users\Waugh\Downloads\membership@bhspta.org" TargetMode="External"/><Relationship Id="rId14" Type="http://schemas.openxmlformats.org/officeDocument/2006/relationships/comments" Target="comments.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EE62E9-E9E3-47DC-9EAC-BC54440842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498</Words>
  <Characters>2842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danem</dc:creator>
  <cp:lastModifiedBy>Keith Wyatt</cp:lastModifiedBy>
  <cp:revision>2</cp:revision>
  <cp:lastPrinted>2018-09-12T20:12:00Z</cp:lastPrinted>
  <dcterms:created xsi:type="dcterms:W3CDTF">2018-11-12T21:39:00Z</dcterms:created>
  <dcterms:modified xsi:type="dcterms:W3CDTF">2018-11-12T21:39:00Z</dcterms:modified>
</cp:coreProperties>
</file>