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4F290" w14:textId="77777777" w:rsidR="00FD6267" w:rsidRPr="00FA7247" w:rsidRDefault="00FD6267" w:rsidP="00FD6267">
      <w:pPr>
        <w:spacing w:after="0" w:line="252" w:lineRule="auto"/>
        <w:rPr>
          <w:rStyle w:val="Strong"/>
          <w:rFonts w:ascii="Times New Roman" w:hAnsi="Times New Roman" w:cs="Times New Roman"/>
          <w:iCs/>
          <w:sz w:val="16"/>
          <w:szCs w:val="16"/>
        </w:rPr>
      </w:pPr>
      <w:r w:rsidRPr="00FA7247">
        <w:rPr>
          <w:rStyle w:val="Strong"/>
          <w:rFonts w:ascii="Times New Roman" w:hAnsi="Times New Roman" w:cs="Times New Roman"/>
          <w:b w:val="0"/>
          <w:iCs/>
          <w:sz w:val="16"/>
          <w:szCs w:val="16"/>
        </w:rPr>
        <w:t>Co-Presidents</w:t>
      </w:r>
      <w:ins w:id="0" w:author="Keith Wyatt" w:date="2018-09-08T10:46:00Z">
        <w:r w:rsidR="00A9494C" w:rsidRPr="00FA7247">
          <w:rPr>
            <w:rStyle w:val="Strong"/>
            <w:rFonts w:ascii="Times New Roman" w:hAnsi="Times New Roman" w:cs="Times New Roman"/>
            <w:b w:val="0"/>
            <w:iCs/>
            <w:sz w:val="16"/>
            <w:szCs w:val="16"/>
          </w:rPr>
          <w:t>,</w:t>
        </w:r>
      </w:ins>
      <w:ins w:id="1" w:author="Keith Wyatt" w:date="2018-09-08T10:45:00Z">
        <w:r w:rsidR="00A9494C" w:rsidRPr="00FA7247">
          <w:rPr>
            <w:rStyle w:val="Strong"/>
            <w:rFonts w:ascii="Times New Roman" w:hAnsi="Times New Roman" w:cs="Times New Roman"/>
            <w:b w:val="0"/>
            <w:iCs/>
            <w:sz w:val="16"/>
            <w:szCs w:val="16"/>
          </w:rPr>
          <w:t xml:space="preserve"> Joanne </w:t>
        </w:r>
        <w:proofErr w:type="spellStart"/>
        <w:r w:rsidR="00A9494C" w:rsidRPr="00FA7247">
          <w:rPr>
            <w:rStyle w:val="Strong"/>
            <w:rFonts w:ascii="Times New Roman" w:hAnsi="Times New Roman" w:cs="Times New Roman"/>
            <w:b w:val="0"/>
            <w:iCs/>
            <w:sz w:val="16"/>
            <w:szCs w:val="16"/>
          </w:rPr>
          <w:t>Snarski</w:t>
        </w:r>
        <w:proofErr w:type="spellEnd"/>
        <w:r w:rsidR="00A9494C" w:rsidRPr="00FA7247">
          <w:rPr>
            <w:rStyle w:val="Strong"/>
            <w:rFonts w:ascii="Times New Roman" w:hAnsi="Times New Roman" w:cs="Times New Roman"/>
            <w:b w:val="0"/>
            <w:iCs/>
            <w:sz w:val="16"/>
            <w:szCs w:val="16"/>
          </w:rPr>
          <w:t xml:space="preserve"> &amp; Tad Dev</w:t>
        </w:r>
      </w:ins>
      <w:r w:rsidR="007926B4">
        <w:rPr>
          <w:rStyle w:val="Strong"/>
          <w:rFonts w:ascii="Times New Roman" w:hAnsi="Times New Roman" w:cs="Times New Roman"/>
          <w:b w:val="0"/>
          <w:iCs/>
          <w:sz w:val="16"/>
          <w:szCs w:val="16"/>
        </w:rPr>
        <w:t>i</w:t>
      </w:r>
      <w:ins w:id="2" w:author="Keith Wyatt" w:date="2018-09-08T10:45:00Z">
        <w:r w:rsidR="00A9494C" w:rsidRPr="00FA7247">
          <w:rPr>
            <w:rStyle w:val="Strong"/>
            <w:rFonts w:ascii="Times New Roman" w:hAnsi="Times New Roman" w:cs="Times New Roman"/>
            <w:b w:val="0"/>
            <w:iCs/>
            <w:sz w:val="16"/>
            <w:szCs w:val="16"/>
          </w:rPr>
          <w:t>tt</w:t>
        </w:r>
      </w:ins>
      <w:del w:id="3" w:author="Keith Wyatt" w:date="2018-09-08T10:46:00Z">
        <w:r w:rsidRPr="00FA7247" w:rsidDel="00A9494C">
          <w:rPr>
            <w:rStyle w:val="Strong"/>
            <w:rFonts w:ascii="Times New Roman" w:hAnsi="Times New Roman" w:cs="Times New Roman"/>
            <w:b w:val="0"/>
            <w:iCs/>
            <w:sz w:val="16"/>
            <w:szCs w:val="16"/>
          </w:rPr>
          <w:delText>,</w:delText>
        </w:r>
      </w:del>
      <w:r w:rsidRPr="00FA7247">
        <w:rPr>
          <w:rStyle w:val="Strong"/>
          <w:rFonts w:ascii="Times New Roman" w:hAnsi="Times New Roman" w:cs="Times New Roman"/>
          <w:b w:val="0"/>
          <w:iCs/>
          <w:sz w:val="16"/>
          <w:szCs w:val="16"/>
        </w:rPr>
        <w:t xml:space="preserve"> </w:t>
      </w:r>
      <w:del w:id="4" w:author="Joanne" w:date="2018-09-07T11:25:00Z">
        <w:r w:rsidRPr="00FA7247" w:rsidDel="000153E3">
          <w:rPr>
            <w:rStyle w:val="Strong"/>
            <w:rFonts w:ascii="Times New Roman" w:hAnsi="Times New Roman" w:cs="Times New Roman"/>
            <w:b w:val="0"/>
            <w:iCs/>
            <w:sz w:val="16"/>
            <w:szCs w:val="16"/>
          </w:rPr>
          <w:delText>Becky Goad &amp; Emily Waugh</w:delText>
        </w:r>
        <w:r w:rsidRPr="00FA7247" w:rsidDel="000153E3">
          <w:rPr>
            <w:rStyle w:val="Strong"/>
            <w:rFonts w:ascii="Times New Roman" w:hAnsi="Times New Roman" w:cs="Times New Roman"/>
            <w:iCs/>
            <w:sz w:val="16"/>
            <w:szCs w:val="16"/>
          </w:rPr>
          <w:delText xml:space="preserve">     </w:delText>
        </w:r>
      </w:del>
      <w:hyperlink r:id="rId8" w:history="1">
        <w:r w:rsidRPr="00FA7247">
          <w:rPr>
            <w:rStyle w:val="Hyperlink"/>
            <w:rFonts w:ascii="Times New Roman" w:hAnsi="Times New Roman" w:cs="Times New Roman"/>
            <w:iCs/>
            <w:sz w:val="16"/>
            <w:szCs w:val="16"/>
          </w:rPr>
          <w:t>president@bhspta.org</w:t>
        </w:r>
      </w:hyperlink>
      <w:r w:rsidRPr="00FA7247">
        <w:rPr>
          <w:rStyle w:val="Strong"/>
          <w:rFonts w:ascii="Times New Roman" w:hAnsi="Times New Roman" w:cs="Times New Roman"/>
          <w:iCs/>
          <w:sz w:val="16"/>
          <w:szCs w:val="16"/>
        </w:rPr>
        <w:t xml:space="preserve">            </w:t>
      </w:r>
      <w:r w:rsidRPr="00FA7247">
        <w:rPr>
          <w:rStyle w:val="Strong"/>
          <w:rFonts w:ascii="Times New Roman" w:hAnsi="Times New Roman" w:cs="Times New Roman"/>
          <w:b w:val="0"/>
          <w:iCs/>
          <w:sz w:val="16"/>
          <w:szCs w:val="16"/>
        </w:rPr>
        <w:t xml:space="preserve">VPs Membership/Activities, </w:t>
      </w:r>
      <w:proofErr w:type="spellStart"/>
      <w:r w:rsidRPr="00FA7247">
        <w:rPr>
          <w:rStyle w:val="Strong"/>
          <w:rFonts w:ascii="Times New Roman" w:hAnsi="Times New Roman" w:cs="Times New Roman"/>
          <w:b w:val="0"/>
          <w:iCs/>
          <w:sz w:val="16"/>
          <w:szCs w:val="16"/>
        </w:rPr>
        <w:t>Lenna</w:t>
      </w:r>
      <w:proofErr w:type="spellEnd"/>
      <w:r w:rsidRPr="00FA7247">
        <w:rPr>
          <w:rStyle w:val="Strong"/>
          <w:rFonts w:ascii="Times New Roman" w:hAnsi="Times New Roman" w:cs="Times New Roman"/>
          <w:b w:val="0"/>
          <w:iCs/>
          <w:sz w:val="16"/>
          <w:szCs w:val="16"/>
        </w:rPr>
        <w:t xml:space="preserve"> </w:t>
      </w:r>
      <w:proofErr w:type="spellStart"/>
      <w:r w:rsidRPr="00FA7247">
        <w:rPr>
          <w:rStyle w:val="Strong"/>
          <w:rFonts w:ascii="Times New Roman" w:hAnsi="Times New Roman" w:cs="Times New Roman"/>
          <w:b w:val="0"/>
          <w:iCs/>
          <w:sz w:val="16"/>
          <w:szCs w:val="16"/>
        </w:rPr>
        <w:t>Lizberg</w:t>
      </w:r>
      <w:proofErr w:type="spellEnd"/>
      <w:r w:rsidRPr="00FA7247">
        <w:rPr>
          <w:rStyle w:val="Strong"/>
          <w:rFonts w:ascii="Times New Roman" w:hAnsi="Times New Roman" w:cs="Times New Roman"/>
          <w:b w:val="0"/>
          <w:iCs/>
          <w:sz w:val="16"/>
          <w:szCs w:val="16"/>
        </w:rPr>
        <w:t xml:space="preserve"> &amp; Rochelle Potter</w:t>
      </w:r>
      <w:r w:rsidRPr="00FA7247">
        <w:rPr>
          <w:rStyle w:val="Strong"/>
          <w:rFonts w:ascii="Times New Roman" w:hAnsi="Times New Roman" w:cs="Times New Roman"/>
          <w:iCs/>
          <w:sz w:val="16"/>
          <w:szCs w:val="16"/>
        </w:rPr>
        <w:t xml:space="preserve">    </w:t>
      </w:r>
      <w:hyperlink r:id="rId9" w:history="1">
        <w:r w:rsidRPr="00FA7247">
          <w:rPr>
            <w:rStyle w:val="Hyperlink"/>
            <w:rFonts w:ascii="Times New Roman" w:hAnsi="Times New Roman" w:cs="Times New Roman"/>
            <w:iCs/>
            <w:sz w:val="16"/>
            <w:szCs w:val="16"/>
          </w:rPr>
          <w:t>membership@bhspta.org</w:t>
        </w:r>
      </w:hyperlink>
    </w:p>
    <w:p w14:paraId="2B3A5215" w14:textId="77777777" w:rsidR="00FD6267" w:rsidRPr="00FA7247" w:rsidRDefault="00FD6267" w:rsidP="00FD6267">
      <w:pPr>
        <w:spacing w:after="0" w:line="252" w:lineRule="auto"/>
        <w:rPr>
          <w:rStyle w:val="Strong"/>
          <w:rFonts w:ascii="Times New Roman" w:hAnsi="Times New Roman" w:cs="Times New Roman"/>
          <w:iCs/>
          <w:sz w:val="16"/>
          <w:szCs w:val="16"/>
        </w:rPr>
      </w:pPr>
      <w:r w:rsidRPr="00FA7247">
        <w:rPr>
          <w:rStyle w:val="Strong"/>
          <w:rFonts w:ascii="Times New Roman" w:hAnsi="Times New Roman" w:cs="Times New Roman"/>
          <w:b w:val="0"/>
          <w:iCs/>
          <w:sz w:val="16"/>
          <w:szCs w:val="16"/>
        </w:rPr>
        <w:t>VP Fundraising,</w:t>
      </w:r>
      <w:ins w:id="5" w:author="Keith Wyatt" w:date="2018-09-08T10:44:00Z">
        <w:r w:rsidR="00A9494C" w:rsidRPr="00FA7247">
          <w:rPr>
            <w:rStyle w:val="Strong"/>
            <w:rFonts w:ascii="Times New Roman" w:hAnsi="Times New Roman" w:cs="Times New Roman"/>
            <w:b w:val="0"/>
            <w:iCs/>
            <w:sz w:val="16"/>
            <w:szCs w:val="16"/>
          </w:rPr>
          <w:t xml:space="preserve"> Priscilla Powers &amp; Christine Hudson</w:t>
        </w:r>
      </w:ins>
      <w:del w:id="6" w:author="Joanne" w:date="2018-09-07T11:25:00Z">
        <w:r w:rsidRPr="00FA7247" w:rsidDel="000153E3">
          <w:rPr>
            <w:rStyle w:val="Strong"/>
            <w:rFonts w:ascii="Times New Roman" w:hAnsi="Times New Roman" w:cs="Times New Roman"/>
            <w:b w:val="0"/>
            <w:iCs/>
            <w:sz w:val="16"/>
            <w:szCs w:val="16"/>
          </w:rPr>
          <w:delText xml:space="preserve"> Nicole Lockwood </w:delText>
        </w:r>
      </w:del>
      <w:del w:id="7" w:author="Keith Wyatt" w:date="2018-09-08T10:45:00Z">
        <w:r w:rsidRPr="00FA7247" w:rsidDel="00A9494C">
          <w:rPr>
            <w:rStyle w:val="Strong"/>
            <w:rFonts w:ascii="Times New Roman" w:hAnsi="Times New Roman" w:cs="Times New Roman"/>
            <w:iCs/>
            <w:sz w:val="16"/>
            <w:szCs w:val="16"/>
          </w:rPr>
          <w:delText xml:space="preserve">                  </w:delText>
        </w:r>
      </w:del>
      <w:r w:rsidRPr="00FA7247">
        <w:rPr>
          <w:rStyle w:val="Strong"/>
          <w:rFonts w:ascii="Times New Roman" w:hAnsi="Times New Roman" w:cs="Times New Roman"/>
          <w:iCs/>
          <w:sz w:val="16"/>
          <w:szCs w:val="16"/>
        </w:rPr>
        <w:t xml:space="preserve">  </w:t>
      </w:r>
      <w:hyperlink r:id="rId10" w:history="1">
        <w:r w:rsidRPr="00FA7247">
          <w:rPr>
            <w:rStyle w:val="Hyperlink"/>
            <w:rFonts w:ascii="Times New Roman" w:hAnsi="Times New Roman" w:cs="Times New Roman"/>
            <w:iCs/>
            <w:sz w:val="16"/>
            <w:szCs w:val="16"/>
          </w:rPr>
          <w:t>fundraising@bhspta.org</w:t>
        </w:r>
      </w:hyperlink>
      <w:r w:rsidRPr="00FA7247">
        <w:rPr>
          <w:rStyle w:val="Strong"/>
          <w:rFonts w:ascii="Times New Roman" w:hAnsi="Times New Roman" w:cs="Times New Roman"/>
          <w:iCs/>
          <w:sz w:val="16"/>
          <w:szCs w:val="16"/>
        </w:rPr>
        <w:t xml:space="preserve">        </w:t>
      </w:r>
      <w:r w:rsidR="00544C4B">
        <w:rPr>
          <w:rStyle w:val="Strong"/>
          <w:rFonts w:ascii="Times New Roman" w:hAnsi="Times New Roman" w:cs="Times New Roman"/>
          <w:iCs/>
          <w:sz w:val="16"/>
          <w:szCs w:val="16"/>
        </w:rPr>
        <w:t xml:space="preserve">               </w:t>
      </w:r>
      <w:r w:rsidRPr="00FA7247">
        <w:rPr>
          <w:rStyle w:val="Strong"/>
          <w:rFonts w:ascii="Times New Roman" w:hAnsi="Times New Roman" w:cs="Times New Roman"/>
          <w:iCs/>
          <w:sz w:val="16"/>
          <w:szCs w:val="16"/>
        </w:rPr>
        <w:t xml:space="preserve"> </w:t>
      </w:r>
      <w:r w:rsidRPr="00FA7247">
        <w:rPr>
          <w:rStyle w:val="Strong"/>
          <w:rFonts w:ascii="Times New Roman" w:hAnsi="Times New Roman" w:cs="Times New Roman"/>
          <w:b w:val="0"/>
          <w:iCs/>
          <w:sz w:val="16"/>
          <w:szCs w:val="16"/>
        </w:rPr>
        <w:t>Secretary,</w:t>
      </w:r>
      <w:ins w:id="8" w:author="Keith Wyatt" w:date="2018-09-08T10:44:00Z">
        <w:r w:rsidR="00A9494C" w:rsidRPr="00FA7247">
          <w:rPr>
            <w:rStyle w:val="Strong"/>
            <w:rFonts w:ascii="Times New Roman" w:hAnsi="Times New Roman" w:cs="Times New Roman"/>
            <w:b w:val="0"/>
            <w:iCs/>
            <w:sz w:val="16"/>
            <w:szCs w:val="16"/>
          </w:rPr>
          <w:t xml:space="preserve"> Wendy Wyatt</w:t>
        </w:r>
      </w:ins>
      <w:del w:id="9" w:author="Joanne" w:date="2018-09-07T11:25:00Z">
        <w:r w:rsidRPr="00FA7247" w:rsidDel="000153E3">
          <w:rPr>
            <w:rStyle w:val="Strong"/>
            <w:rFonts w:ascii="Times New Roman" w:hAnsi="Times New Roman" w:cs="Times New Roman"/>
            <w:b w:val="0"/>
            <w:iCs/>
            <w:sz w:val="16"/>
            <w:szCs w:val="16"/>
          </w:rPr>
          <w:delText xml:space="preserve"> Heidi Olmstead</w:delText>
        </w:r>
      </w:del>
      <w:r w:rsidRPr="00FA7247">
        <w:rPr>
          <w:rStyle w:val="Strong"/>
          <w:rFonts w:ascii="Times New Roman" w:hAnsi="Times New Roman" w:cs="Times New Roman"/>
          <w:iCs/>
          <w:sz w:val="16"/>
          <w:szCs w:val="16"/>
        </w:rPr>
        <w:t xml:space="preserve">       </w:t>
      </w:r>
      <w:ins w:id="10" w:author="Keith Wyatt" w:date="2018-09-08T10:46:00Z">
        <w:r w:rsidR="00A9494C" w:rsidRPr="00FA7247">
          <w:rPr>
            <w:rStyle w:val="Strong"/>
            <w:rFonts w:ascii="Times New Roman" w:hAnsi="Times New Roman" w:cs="Times New Roman"/>
            <w:iCs/>
            <w:sz w:val="16"/>
            <w:szCs w:val="16"/>
          </w:rPr>
          <w:tab/>
        </w:r>
        <w:r w:rsidR="00A9494C" w:rsidRPr="00FA7247">
          <w:rPr>
            <w:rStyle w:val="Strong"/>
            <w:rFonts w:ascii="Times New Roman" w:hAnsi="Times New Roman" w:cs="Times New Roman"/>
            <w:iCs/>
            <w:sz w:val="16"/>
            <w:szCs w:val="16"/>
          </w:rPr>
          <w:tab/>
          <w:t xml:space="preserve">  </w:t>
        </w:r>
      </w:ins>
      <w:r w:rsidR="00544C4B">
        <w:rPr>
          <w:rStyle w:val="Strong"/>
          <w:rFonts w:ascii="Times New Roman" w:hAnsi="Times New Roman" w:cs="Times New Roman"/>
          <w:iCs/>
          <w:sz w:val="16"/>
          <w:szCs w:val="16"/>
        </w:rPr>
        <w:t xml:space="preserve">      </w:t>
      </w:r>
      <w:ins w:id="11" w:author="Keith Wyatt" w:date="2018-09-08T10:46:00Z">
        <w:r w:rsidR="00A9494C" w:rsidRPr="00FA7247">
          <w:rPr>
            <w:rStyle w:val="Strong"/>
            <w:rFonts w:ascii="Times New Roman" w:hAnsi="Times New Roman" w:cs="Times New Roman"/>
            <w:iCs/>
            <w:sz w:val="16"/>
            <w:szCs w:val="16"/>
          </w:rPr>
          <w:t xml:space="preserve">    </w:t>
        </w:r>
      </w:ins>
      <w:r w:rsidRPr="00FA7247">
        <w:rPr>
          <w:rStyle w:val="Strong"/>
          <w:rFonts w:ascii="Times New Roman" w:hAnsi="Times New Roman" w:cs="Times New Roman"/>
          <w:iCs/>
          <w:sz w:val="16"/>
          <w:szCs w:val="16"/>
        </w:rPr>
        <w:t xml:space="preserve"> </w:t>
      </w:r>
      <w:del w:id="12" w:author="Keith Wyatt" w:date="2018-09-08T10:45:00Z">
        <w:r w:rsidRPr="00FA7247" w:rsidDel="00A9494C">
          <w:rPr>
            <w:rStyle w:val="Strong"/>
            <w:rFonts w:ascii="Times New Roman" w:hAnsi="Times New Roman" w:cs="Times New Roman"/>
            <w:iCs/>
            <w:sz w:val="16"/>
            <w:szCs w:val="16"/>
          </w:rPr>
          <w:delText xml:space="preserve">                                                     </w:delText>
        </w:r>
      </w:del>
      <w:hyperlink r:id="rId11" w:history="1">
        <w:r w:rsidRPr="00FA7247">
          <w:rPr>
            <w:rStyle w:val="Hyperlink"/>
            <w:rFonts w:ascii="Times New Roman" w:hAnsi="Times New Roman" w:cs="Times New Roman"/>
            <w:iCs/>
            <w:sz w:val="16"/>
            <w:szCs w:val="16"/>
          </w:rPr>
          <w:t>secretary@bhspta.org</w:t>
        </w:r>
      </w:hyperlink>
    </w:p>
    <w:p w14:paraId="776BCC50" w14:textId="77777777" w:rsidR="00FD6267" w:rsidRPr="00FA7247" w:rsidRDefault="00FD6267" w:rsidP="00FD6267">
      <w:pPr>
        <w:spacing w:after="0" w:line="252" w:lineRule="auto"/>
        <w:rPr>
          <w:rStyle w:val="Strong"/>
          <w:rFonts w:ascii="Times New Roman" w:hAnsi="Times New Roman" w:cs="Times New Roman"/>
          <w:iCs/>
          <w:sz w:val="16"/>
          <w:szCs w:val="16"/>
        </w:rPr>
      </w:pPr>
      <w:r w:rsidRPr="00FA7247">
        <w:rPr>
          <w:rStyle w:val="Strong"/>
          <w:rFonts w:ascii="Times New Roman" w:hAnsi="Times New Roman" w:cs="Times New Roman"/>
          <w:b w:val="0"/>
          <w:iCs/>
          <w:sz w:val="16"/>
          <w:szCs w:val="16"/>
        </w:rPr>
        <w:t>Treasurer, Maggie Dunlap</w:t>
      </w:r>
      <w:r w:rsidRPr="00FA7247">
        <w:rPr>
          <w:rStyle w:val="Strong"/>
          <w:rFonts w:ascii="Times New Roman" w:hAnsi="Times New Roman" w:cs="Times New Roman"/>
          <w:iCs/>
          <w:sz w:val="16"/>
          <w:szCs w:val="16"/>
        </w:rPr>
        <w:tab/>
      </w:r>
      <w:r w:rsidRPr="00FA7247">
        <w:rPr>
          <w:rStyle w:val="Strong"/>
          <w:rFonts w:ascii="Times New Roman" w:hAnsi="Times New Roman" w:cs="Times New Roman"/>
          <w:iCs/>
          <w:sz w:val="16"/>
          <w:szCs w:val="16"/>
        </w:rPr>
        <w:tab/>
      </w:r>
      <w:del w:id="13" w:author="Keith Wyatt" w:date="2018-09-08T10:47:00Z">
        <w:r w:rsidRPr="00FA7247" w:rsidDel="00A9494C">
          <w:rPr>
            <w:rStyle w:val="Strong"/>
            <w:rFonts w:ascii="Times New Roman" w:hAnsi="Times New Roman" w:cs="Times New Roman"/>
            <w:iCs/>
            <w:sz w:val="16"/>
            <w:szCs w:val="16"/>
          </w:rPr>
          <w:delText xml:space="preserve">     </w:delText>
        </w:r>
      </w:del>
      <w:hyperlink r:id="rId12" w:history="1">
        <w:r w:rsidRPr="00FA7247">
          <w:rPr>
            <w:rStyle w:val="Hyperlink"/>
            <w:rFonts w:ascii="Times New Roman" w:hAnsi="Times New Roman" w:cs="Times New Roman"/>
            <w:iCs/>
            <w:sz w:val="16"/>
            <w:szCs w:val="16"/>
          </w:rPr>
          <w:t>treasurer@bhspta.org</w:t>
        </w:r>
      </w:hyperlink>
      <w:r w:rsidRPr="00FA7247">
        <w:rPr>
          <w:rStyle w:val="Strong"/>
          <w:rFonts w:ascii="Times New Roman" w:hAnsi="Times New Roman" w:cs="Times New Roman"/>
          <w:iCs/>
          <w:sz w:val="16"/>
          <w:szCs w:val="16"/>
        </w:rPr>
        <w:t xml:space="preserve">             </w:t>
      </w:r>
      <w:r w:rsidRPr="00FA7247">
        <w:rPr>
          <w:rStyle w:val="Strong"/>
          <w:rFonts w:ascii="Times New Roman" w:hAnsi="Times New Roman" w:cs="Times New Roman"/>
          <w:b w:val="0"/>
          <w:iCs/>
          <w:sz w:val="16"/>
          <w:szCs w:val="16"/>
        </w:rPr>
        <w:t>VP Communications, Sage Adderley-Knox</w:t>
      </w:r>
      <w:r w:rsidRPr="00FA7247">
        <w:rPr>
          <w:rStyle w:val="Strong"/>
          <w:rFonts w:ascii="Times New Roman" w:hAnsi="Times New Roman" w:cs="Times New Roman"/>
          <w:iCs/>
          <w:sz w:val="16"/>
          <w:szCs w:val="16"/>
        </w:rPr>
        <w:t xml:space="preserve">                    </w:t>
      </w:r>
      <w:r w:rsidR="00544C4B">
        <w:rPr>
          <w:rStyle w:val="Strong"/>
          <w:rFonts w:ascii="Times New Roman" w:hAnsi="Times New Roman" w:cs="Times New Roman"/>
          <w:iCs/>
          <w:sz w:val="16"/>
          <w:szCs w:val="16"/>
        </w:rPr>
        <w:t xml:space="preserve">    </w:t>
      </w:r>
      <w:r w:rsidRPr="00FA7247">
        <w:rPr>
          <w:rStyle w:val="Strong"/>
          <w:rFonts w:ascii="Times New Roman" w:hAnsi="Times New Roman" w:cs="Times New Roman"/>
          <w:iCs/>
          <w:sz w:val="16"/>
          <w:szCs w:val="16"/>
        </w:rPr>
        <w:t xml:space="preserve">      </w:t>
      </w:r>
      <w:hyperlink r:id="rId13" w:history="1">
        <w:r w:rsidRPr="00FA7247">
          <w:rPr>
            <w:rStyle w:val="Hyperlink"/>
            <w:rFonts w:ascii="Times New Roman" w:hAnsi="Times New Roman" w:cs="Times New Roman"/>
            <w:iCs/>
            <w:sz w:val="16"/>
            <w:szCs w:val="16"/>
          </w:rPr>
          <w:t>communications@bhspta.org</w:t>
        </w:r>
      </w:hyperlink>
    </w:p>
    <w:p w14:paraId="7D8A0D59" w14:textId="77777777" w:rsidR="00FD6267" w:rsidRPr="00FA7247" w:rsidRDefault="00FD6267" w:rsidP="00FD6267">
      <w:pPr>
        <w:spacing w:after="0" w:line="252" w:lineRule="auto"/>
        <w:rPr>
          <w:rStyle w:val="Strong"/>
          <w:rFonts w:ascii="Times New Roman" w:hAnsi="Times New Roman" w:cs="Times New Roman"/>
          <w:b w:val="0"/>
          <w:iCs/>
          <w:sz w:val="18"/>
          <w:szCs w:val="18"/>
        </w:rPr>
      </w:pPr>
    </w:p>
    <w:p w14:paraId="342F0BF0" w14:textId="77777777" w:rsidR="00FD6267" w:rsidRPr="00FA7247" w:rsidRDefault="00FD6267" w:rsidP="00FD6267">
      <w:pPr>
        <w:spacing w:after="0" w:line="252" w:lineRule="auto"/>
        <w:rPr>
          <w:rStyle w:val="Strong"/>
          <w:rFonts w:ascii="Times New Roman" w:hAnsi="Times New Roman" w:cs="Times New Roman"/>
          <w:b w:val="0"/>
          <w:iCs/>
          <w:sz w:val="18"/>
          <w:szCs w:val="18"/>
        </w:rPr>
      </w:pPr>
    </w:p>
    <w:p w14:paraId="0BE9D2BA" w14:textId="77777777" w:rsidR="00FD6267" w:rsidRPr="00FA7247" w:rsidRDefault="00FD6267" w:rsidP="00FD6267">
      <w:pPr>
        <w:spacing w:after="0" w:line="252" w:lineRule="auto"/>
        <w:jc w:val="center"/>
        <w:rPr>
          <w:rStyle w:val="Strong"/>
          <w:rFonts w:ascii="Times New Roman" w:hAnsi="Times New Roman" w:cs="Times New Roman"/>
          <w:iCs/>
          <w:sz w:val="24"/>
          <w:szCs w:val="24"/>
        </w:rPr>
      </w:pPr>
      <w:r w:rsidRPr="00FA7247">
        <w:rPr>
          <w:rStyle w:val="Strong"/>
          <w:rFonts w:ascii="Times New Roman" w:hAnsi="Times New Roman" w:cs="Times New Roman"/>
          <w:iCs/>
          <w:sz w:val="24"/>
          <w:szCs w:val="24"/>
        </w:rPr>
        <w:t>General Membership Meeting</w:t>
      </w:r>
    </w:p>
    <w:p w14:paraId="2445E990" w14:textId="7C504C87" w:rsidR="00FD6267" w:rsidRPr="00FA7247" w:rsidRDefault="00C82CB3" w:rsidP="00FD6267">
      <w:pPr>
        <w:spacing w:after="0" w:line="252" w:lineRule="auto"/>
        <w:jc w:val="center"/>
        <w:rPr>
          <w:rStyle w:val="Strong"/>
          <w:rFonts w:ascii="Times New Roman" w:hAnsi="Times New Roman" w:cs="Times New Roman"/>
          <w:iCs/>
          <w:sz w:val="24"/>
          <w:szCs w:val="24"/>
        </w:rPr>
      </w:pPr>
      <w:r w:rsidRPr="00FA7247">
        <w:rPr>
          <w:rStyle w:val="Strong"/>
          <w:rFonts w:ascii="Times New Roman" w:hAnsi="Times New Roman" w:cs="Times New Roman"/>
          <w:iCs/>
          <w:sz w:val="24"/>
          <w:szCs w:val="24"/>
        </w:rPr>
        <w:t xml:space="preserve">Wednesday, </w:t>
      </w:r>
      <w:r w:rsidR="00901BEF">
        <w:rPr>
          <w:rStyle w:val="Strong"/>
          <w:rFonts w:ascii="Times New Roman" w:hAnsi="Times New Roman" w:cs="Times New Roman"/>
          <w:iCs/>
          <w:sz w:val="24"/>
          <w:szCs w:val="24"/>
        </w:rPr>
        <w:t>November 14th</w:t>
      </w:r>
      <w:r w:rsidRPr="00FA7247">
        <w:rPr>
          <w:rStyle w:val="Strong"/>
          <w:rFonts w:ascii="Times New Roman" w:hAnsi="Times New Roman" w:cs="Times New Roman"/>
          <w:iCs/>
          <w:sz w:val="24"/>
          <w:szCs w:val="24"/>
        </w:rPr>
        <w:t>, 201</w:t>
      </w:r>
      <w:del w:id="14" w:author="Joanne" w:date="2018-09-07T11:25:00Z">
        <w:r w:rsidRPr="00FA7247" w:rsidDel="000153E3">
          <w:rPr>
            <w:rStyle w:val="Strong"/>
            <w:rFonts w:ascii="Times New Roman" w:hAnsi="Times New Roman" w:cs="Times New Roman"/>
            <w:iCs/>
            <w:sz w:val="24"/>
            <w:szCs w:val="24"/>
          </w:rPr>
          <w:delText>7</w:delText>
        </w:r>
      </w:del>
      <w:ins w:id="15" w:author="Joanne" w:date="2018-09-07T11:25:00Z">
        <w:r w:rsidR="000153E3" w:rsidRPr="00FA7247">
          <w:rPr>
            <w:rStyle w:val="Strong"/>
            <w:rFonts w:ascii="Times New Roman" w:hAnsi="Times New Roman" w:cs="Times New Roman"/>
            <w:iCs/>
            <w:sz w:val="24"/>
            <w:szCs w:val="24"/>
          </w:rPr>
          <w:t>8</w:t>
        </w:r>
      </w:ins>
      <w:r w:rsidR="00FD6267" w:rsidRPr="00FA7247">
        <w:rPr>
          <w:rStyle w:val="Strong"/>
          <w:rFonts w:ascii="Times New Roman" w:hAnsi="Times New Roman" w:cs="Times New Roman"/>
          <w:iCs/>
          <w:sz w:val="24"/>
          <w:szCs w:val="24"/>
        </w:rPr>
        <w:t xml:space="preserve"> 6:00</w:t>
      </w:r>
      <w:r w:rsidR="007875E5">
        <w:rPr>
          <w:rStyle w:val="Strong"/>
          <w:rFonts w:ascii="Times New Roman" w:hAnsi="Times New Roman" w:cs="Times New Roman"/>
          <w:iCs/>
          <w:sz w:val="24"/>
          <w:szCs w:val="24"/>
        </w:rPr>
        <w:t>-</w:t>
      </w:r>
      <w:r w:rsidR="00BD7EA4">
        <w:rPr>
          <w:rStyle w:val="Strong"/>
          <w:rFonts w:ascii="Times New Roman" w:hAnsi="Times New Roman" w:cs="Times New Roman"/>
          <w:iCs/>
          <w:sz w:val="24"/>
          <w:szCs w:val="24"/>
        </w:rPr>
        <w:t>7:00</w:t>
      </w:r>
      <w:r w:rsidR="00FD6267" w:rsidRPr="00FA7247">
        <w:rPr>
          <w:rStyle w:val="Strong"/>
          <w:rFonts w:ascii="Times New Roman" w:hAnsi="Times New Roman" w:cs="Times New Roman"/>
          <w:iCs/>
          <w:sz w:val="24"/>
          <w:szCs w:val="24"/>
        </w:rPr>
        <w:t xml:space="preserve">pm in BHS </w:t>
      </w:r>
      <w:r w:rsidR="00C5225E">
        <w:rPr>
          <w:rStyle w:val="Strong"/>
          <w:rFonts w:ascii="Times New Roman" w:hAnsi="Times New Roman" w:cs="Times New Roman"/>
          <w:iCs/>
          <w:sz w:val="24"/>
          <w:szCs w:val="24"/>
        </w:rPr>
        <w:t>Library</w:t>
      </w:r>
    </w:p>
    <w:p w14:paraId="07E83EB3" w14:textId="32882F29" w:rsidR="00FD6267" w:rsidRPr="00901BEF" w:rsidRDefault="00CF0F3F" w:rsidP="00901BEF">
      <w:pPr>
        <w:pStyle w:val="ListParagraph"/>
        <w:numPr>
          <w:ilvl w:val="0"/>
          <w:numId w:val="1"/>
        </w:numPr>
        <w:shd w:val="clear" w:color="auto" w:fill="FFFFFF"/>
        <w:spacing w:after="0" w:line="240" w:lineRule="auto"/>
        <w:rPr>
          <w:rStyle w:val="Strong"/>
          <w:rFonts w:ascii="Times New Roman" w:eastAsia="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Welcome</w:t>
      </w:r>
      <w:ins w:id="16" w:author="Joanne" w:date="2018-09-07T11:28:00Z">
        <w:r w:rsidR="000153E3" w:rsidRPr="00FA7247">
          <w:rPr>
            <w:rStyle w:val="Strong"/>
            <w:rFonts w:ascii="Times New Roman" w:hAnsi="Times New Roman" w:cs="Times New Roman"/>
            <w:b w:val="0"/>
            <w:iCs/>
            <w:sz w:val="24"/>
            <w:szCs w:val="24"/>
          </w:rPr>
          <w:t xml:space="preserve"> </w:t>
        </w:r>
      </w:ins>
      <w:r w:rsidR="0034020C">
        <w:rPr>
          <w:rStyle w:val="Strong"/>
          <w:rFonts w:ascii="Times New Roman" w:hAnsi="Times New Roman" w:cs="Times New Roman"/>
          <w:b w:val="0"/>
          <w:iCs/>
          <w:sz w:val="24"/>
          <w:szCs w:val="24"/>
        </w:rPr>
        <w:t>Joanne called the meeting to order at 6:06p.m.</w:t>
      </w:r>
      <w:r w:rsidR="00B5051E">
        <w:rPr>
          <w:rStyle w:val="Strong"/>
          <w:rFonts w:ascii="Times New Roman" w:hAnsi="Times New Roman" w:cs="Times New Roman"/>
          <w:b w:val="0"/>
          <w:iCs/>
          <w:sz w:val="24"/>
          <w:szCs w:val="24"/>
        </w:rPr>
        <w:t xml:space="preserve"> Board members nots in attendance: Sage </w:t>
      </w:r>
      <w:proofErr w:type="spellStart"/>
      <w:r w:rsidR="00B5051E">
        <w:rPr>
          <w:rStyle w:val="Strong"/>
          <w:rFonts w:ascii="Times New Roman" w:hAnsi="Times New Roman" w:cs="Times New Roman"/>
          <w:b w:val="0"/>
          <w:iCs/>
          <w:sz w:val="24"/>
          <w:szCs w:val="24"/>
        </w:rPr>
        <w:t>Adderly</w:t>
      </w:r>
      <w:proofErr w:type="spellEnd"/>
      <w:r w:rsidR="00B5051E">
        <w:rPr>
          <w:rStyle w:val="Strong"/>
          <w:rFonts w:ascii="Times New Roman" w:hAnsi="Times New Roman" w:cs="Times New Roman"/>
          <w:b w:val="0"/>
          <w:iCs/>
          <w:sz w:val="24"/>
          <w:szCs w:val="24"/>
        </w:rPr>
        <w:t xml:space="preserve">-Know, and </w:t>
      </w:r>
      <w:proofErr w:type="spellStart"/>
      <w:r w:rsidR="00B5051E">
        <w:rPr>
          <w:rStyle w:val="Strong"/>
          <w:rFonts w:ascii="Times New Roman" w:hAnsi="Times New Roman" w:cs="Times New Roman"/>
          <w:b w:val="0"/>
          <w:iCs/>
          <w:sz w:val="24"/>
          <w:szCs w:val="24"/>
        </w:rPr>
        <w:t>Lenna</w:t>
      </w:r>
      <w:proofErr w:type="spellEnd"/>
      <w:r w:rsidR="00B5051E">
        <w:rPr>
          <w:rStyle w:val="Strong"/>
          <w:rFonts w:ascii="Times New Roman" w:hAnsi="Times New Roman" w:cs="Times New Roman"/>
          <w:b w:val="0"/>
          <w:iCs/>
          <w:sz w:val="24"/>
          <w:szCs w:val="24"/>
        </w:rPr>
        <w:t xml:space="preserve"> </w:t>
      </w:r>
      <w:proofErr w:type="spellStart"/>
      <w:r w:rsidR="00B5051E">
        <w:rPr>
          <w:rStyle w:val="Strong"/>
          <w:rFonts w:ascii="Times New Roman" w:hAnsi="Times New Roman" w:cs="Times New Roman"/>
          <w:b w:val="0"/>
          <w:iCs/>
          <w:sz w:val="24"/>
          <w:szCs w:val="24"/>
        </w:rPr>
        <w:t>Lizberg</w:t>
      </w:r>
      <w:proofErr w:type="spellEnd"/>
      <w:r w:rsidR="00B5051E">
        <w:rPr>
          <w:rStyle w:val="Strong"/>
          <w:rFonts w:ascii="Times New Roman" w:hAnsi="Times New Roman" w:cs="Times New Roman"/>
          <w:b w:val="0"/>
          <w:iCs/>
          <w:sz w:val="24"/>
          <w:szCs w:val="24"/>
        </w:rPr>
        <w:t>.</w:t>
      </w:r>
      <w:r w:rsidR="000C00D2">
        <w:rPr>
          <w:rStyle w:val="Strong"/>
          <w:rFonts w:ascii="Times New Roman" w:hAnsi="Times New Roman" w:cs="Times New Roman"/>
          <w:b w:val="0"/>
          <w:iCs/>
          <w:sz w:val="24"/>
          <w:szCs w:val="24"/>
        </w:rPr>
        <w:t xml:space="preserve"> A quorum was present.</w:t>
      </w:r>
      <w:bookmarkStart w:id="17" w:name="_GoBack"/>
      <w:bookmarkEnd w:id="17"/>
    </w:p>
    <w:p w14:paraId="6DE748EE" w14:textId="77777777" w:rsidR="00901BEF" w:rsidRPr="00FA7247" w:rsidRDefault="00901BEF" w:rsidP="00901BEF">
      <w:pPr>
        <w:pStyle w:val="ListParagraph"/>
        <w:shd w:val="clear" w:color="auto" w:fill="FFFFFF"/>
        <w:spacing w:after="0" w:line="240" w:lineRule="auto"/>
        <w:ind w:left="360"/>
        <w:rPr>
          <w:rStyle w:val="Strong"/>
          <w:rFonts w:ascii="Times New Roman" w:eastAsia="Times New Roman" w:hAnsi="Times New Roman" w:cs="Times New Roman"/>
          <w:b w:val="0"/>
          <w:iCs/>
          <w:sz w:val="24"/>
          <w:szCs w:val="24"/>
        </w:rPr>
      </w:pPr>
    </w:p>
    <w:p w14:paraId="6A4A002D" w14:textId="2C66B238" w:rsidR="00901BEF" w:rsidRPr="00901BEF" w:rsidRDefault="00CF0F3F" w:rsidP="00901BEF">
      <w:pPr>
        <w:pStyle w:val="ListParagraph"/>
        <w:numPr>
          <w:ilvl w:val="0"/>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 xml:space="preserve">Secretary’s Report </w:t>
      </w:r>
    </w:p>
    <w:p w14:paraId="74BBF8F0" w14:textId="100929EE" w:rsidR="00901BEF" w:rsidRDefault="00901BEF" w:rsidP="00901BEF">
      <w:pPr>
        <w:pStyle w:val="ListParagraph"/>
        <w:numPr>
          <w:ilvl w:val="1"/>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Sign in sheet</w:t>
      </w:r>
    </w:p>
    <w:p w14:paraId="7ACFC6C3" w14:textId="77777777" w:rsidR="00901BEF" w:rsidRPr="00FA7247" w:rsidRDefault="00901BEF" w:rsidP="00901BEF">
      <w:pPr>
        <w:pStyle w:val="ListParagraph"/>
        <w:spacing w:after="0" w:line="240" w:lineRule="auto"/>
        <w:ind w:left="1080"/>
        <w:rPr>
          <w:rStyle w:val="Strong"/>
          <w:rFonts w:ascii="Times New Roman" w:hAnsi="Times New Roman" w:cs="Times New Roman"/>
          <w:b w:val="0"/>
          <w:iCs/>
          <w:sz w:val="24"/>
          <w:szCs w:val="24"/>
        </w:rPr>
      </w:pPr>
    </w:p>
    <w:p w14:paraId="4F6DE17E" w14:textId="4A9A4DBA" w:rsidR="00FD6267" w:rsidRPr="00FA7247" w:rsidRDefault="00CF0F3F" w:rsidP="00FD6267">
      <w:pPr>
        <w:pStyle w:val="ListParagraph"/>
        <w:numPr>
          <w:ilvl w:val="0"/>
          <w:numId w:val="1"/>
        </w:numPr>
        <w:spacing w:after="0" w:line="240" w:lineRule="auto"/>
        <w:rPr>
          <w:rStyle w:val="Strong"/>
          <w:rFonts w:ascii="Times New Roman" w:hAnsi="Times New Roman" w:cs="Times New Roman"/>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Presidents’ Report</w:t>
      </w:r>
      <w:r w:rsidR="00584BB5">
        <w:rPr>
          <w:rStyle w:val="Strong"/>
          <w:rFonts w:ascii="Times New Roman" w:hAnsi="Times New Roman" w:cs="Times New Roman"/>
          <w:b w:val="0"/>
          <w:iCs/>
          <w:sz w:val="24"/>
          <w:szCs w:val="24"/>
        </w:rPr>
        <w:t xml:space="preserve"> </w:t>
      </w:r>
    </w:p>
    <w:p w14:paraId="7509DB90" w14:textId="6152AA7C" w:rsidR="00901BEF" w:rsidRPr="00901BEF" w:rsidRDefault="00022403" w:rsidP="00022403">
      <w:pPr>
        <w:pStyle w:val="ListParagraph"/>
        <w:numPr>
          <w:ilvl w:val="1"/>
          <w:numId w:val="1"/>
        </w:numPr>
        <w:spacing w:after="0" w:line="240" w:lineRule="auto"/>
        <w:rPr>
          <w:rStyle w:val="Strong"/>
          <w:rFonts w:ascii="Times New Roman" w:hAnsi="Times New Roman" w:cs="Times New Roman"/>
          <w:iCs/>
          <w:sz w:val="24"/>
          <w:szCs w:val="24"/>
        </w:rPr>
      </w:pPr>
      <w:del w:id="18" w:author="Joanne" w:date="2018-09-07T11:26:00Z">
        <w:r w:rsidRPr="00FA7247" w:rsidDel="000153E3">
          <w:rPr>
            <w:rStyle w:val="Strong"/>
            <w:rFonts w:ascii="Times New Roman" w:hAnsi="Times New Roman" w:cs="Times New Roman"/>
            <w:b w:val="0"/>
            <w:iCs/>
            <w:sz w:val="24"/>
            <w:szCs w:val="24"/>
          </w:rPr>
          <w:delText>Think Big</w:delText>
        </w:r>
      </w:del>
      <w:r w:rsidR="00901BEF">
        <w:rPr>
          <w:rStyle w:val="Strong"/>
          <w:rFonts w:ascii="Times New Roman" w:hAnsi="Times New Roman" w:cs="Times New Roman"/>
          <w:b w:val="0"/>
          <w:iCs/>
          <w:sz w:val="24"/>
          <w:szCs w:val="24"/>
        </w:rPr>
        <w:t>Intentions for Membership meetings</w:t>
      </w:r>
      <w:r w:rsidR="0034020C">
        <w:rPr>
          <w:rStyle w:val="Strong"/>
          <w:rFonts w:ascii="Times New Roman" w:hAnsi="Times New Roman" w:cs="Times New Roman"/>
          <w:b w:val="0"/>
          <w:iCs/>
          <w:sz w:val="24"/>
          <w:szCs w:val="24"/>
        </w:rPr>
        <w:t>- give enough time for membership to ask questions, comments, etc. Our goal is to conduct all business within the hour.</w:t>
      </w:r>
    </w:p>
    <w:p w14:paraId="29ACA9C6" w14:textId="2B6B6355" w:rsidR="00901BEF" w:rsidRPr="00901BEF" w:rsidRDefault="00901BEF" w:rsidP="00022403">
      <w:pPr>
        <w:pStyle w:val="ListParagraph"/>
        <w:numPr>
          <w:ilvl w:val="1"/>
          <w:numId w:val="1"/>
        </w:numPr>
        <w:spacing w:after="0" w:line="240" w:lineRule="auto"/>
        <w:rPr>
          <w:rStyle w:val="Strong"/>
          <w:rFonts w:ascii="Times New Roman" w:hAnsi="Times New Roman" w:cs="Times New Roman"/>
          <w:iCs/>
          <w:sz w:val="24"/>
          <w:szCs w:val="24"/>
        </w:rPr>
      </w:pPr>
      <w:r>
        <w:rPr>
          <w:rStyle w:val="Strong"/>
          <w:rFonts w:ascii="Times New Roman" w:hAnsi="Times New Roman" w:cs="Times New Roman"/>
          <w:b w:val="0"/>
          <w:iCs/>
          <w:sz w:val="24"/>
          <w:szCs w:val="24"/>
        </w:rPr>
        <w:t>Grant proposal structure</w:t>
      </w:r>
      <w:r w:rsidR="0034020C">
        <w:rPr>
          <w:rStyle w:val="Strong"/>
          <w:rFonts w:ascii="Times New Roman" w:hAnsi="Times New Roman" w:cs="Times New Roman"/>
          <w:b w:val="0"/>
          <w:iCs/>
          <w:sz w:val="24"/>
          <w:szCs w:val="24"/>
        </w:rPr>
        <w:t>-</w:t>
      </w:r>
      <w:r w:rsidR="00463714">
        <w:rPr>
          <w:rStyle w:val="Strong"/>
          <w:rFonts w:ascii="Times New Roman" w:hAnsi="Times New Roman" w:cs="Times New Roman"/>
          <w:b w:val="0"/>
          <w:iCs/>
          <w:sz w:val="24"/>
          <w:szCs w:val="24"/>
        </w:rPr>
        <w:t xml:space="preserve"> request should be submitted at least 2 weeks before meeting. Board will review and approve or ask for changes. Grant can then be presented and voted on at the membership meeting</w:t>
      </w:r>
    </w:p>
    <w:p w14:paraId="45707C5C" w14:textId="084B3FF3" w:rsidR="00022403" w:rsidRPr="00FA7247" w:rsidRDefault="00901BEF" w:rsidP="00022403">
      <w:pPr>
        <w:pStyle w:val="ListParagraph"/>
        <w:numPr>
          <w:ilvl w:val="1"/>
          <w:numId w:val="1"/>
        </w:numPr>
        <w:spacing w:after="0" w:line="240" w:lineRule="auto"/>
        <w:rPr>
          <w:rStyle w:val="Strong"/>
          <w:rFonts w:ascii="Times New Roman" w:hAnsi="Times New Roman" w:cs="Times New Roman"/>
          <w:iCs/>
          <w:sz w:val="24"/>
          <w:szCs w:val="24"/>
        </w:rPr>
      </w:pPr>
      <w:r>
        <w:rPr>
          <w:rStyle w:val="Strong"/>
          <w:rFonts w:ascii="Times New Roman" w:hAnsi="Times New Roman" w:cs="Times New Roman"/>
          <w:b w:val="0"/>
          <w:iCs/>
          <w:sz w:val="24"/>
          <w:szCs w:val="24"/>
        </w:rPr>
        <w:t>Mrs. Wilson’s grant proposal</w:t>
      </w:r>
      <w:ins w:id="19" w:author="Joanne" w:date="2018-09-07T11:29:00Z">
        <w:r w:rsidR="000153E3" w:rsidRPr="00FA7247">
          <w:rPr>
            <w:rStyle w:val="Strong"/>
            <w:rFonts w:ascii="Times New Roman" w:hAnsi="Times New Roman" w:cs="Times New Roman"/>
            <w:b w:val="0"/>
            <w:iCs/>
            <w:sz w:val="24"/>
            <w:szCs w:val="24"/>
          </w:rPr>
          <w:t xml:space="preserve"> </w:t>
        </w:r>
      </w:ins>
      <w:r w:rsidR="00463714">
        <w:rPr>
          <w:rStyle w:val="Strong"/>
          <w:rFonts w:ascii="Times New Roman" w:hAnsi="Times New Roman" w:cs="Times New Roman"/>
          <w:b w:val="0"/>
          <w:iCs/>
          <w:sz w:val="24"/>
          <w:szCs w:val="24"/>
        </w:rPr>
        <w:t>Rochelle Potter made a motion to grant both requests. Priscilla Powers seconded the motion. Membership voted unanimously in favor.</w:t>
      </w:r>
    </w:p>
    <w:p w14:paraId="075FAA3F" w14:textId="77777777" w:rsidR="00FD6267" w:rsidRPr="00FA7247" w:rsidRDefault="00FD6267" w:rsidP="00FD6267">
      <w:pPr>
        <w:pStyle w:val="ListParagraph"/>
        <w:spacing w:after="0" w:line="240" w:lineRule="auto"/>
        <w:ind w:left="360"/>
        <w:rPr>
          <w:rStyle w:val="Strong"/>
          <w:rFonts w:ascii="Times New Roman" w:hAnsi="Times New Roman" w:cs="Times New Roman"/>
          <w:b w:val="0"/>
          <w:iCs/>
          <w:sz w:val="24"/>
          <w:szCs w:val="24"/>
        </w:rPr>
      </w:pPr>
    </w:p>
    <w:p w14:paraId="77380278" w14:textId="6F486153" w:rsidR="00A47657" w:rsidRPr="00FA7247" w:rsidRDefault="00CF0F3F">
      <w:pPr>
        <w:pStyle w:val="ListParagraph"/>
        <w:numPr>
          <w:ilvl w:val="0"/>
          <w:numId w:val="1"/>
        </w:numPr>
        <w:spacing w:after="0" w:line="240" w:lineRule="auto"/>
        <w:rPr>
          <w:ins w:id="20" w:author="Keith Wyatt" w:date="2018-09-08T10:50:00Z"/>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Treasurer’s Report</w:t>
      </w:r>
      <w:r w:rsidR="00584BB5">
        <w:rPr>
          <w:rStyle w:val="Strong"/>
          <w:rFonts w:ascii="Times New Roman" w:hAnsi="Times New Roman" w:cs="Times New Roman"/>
          <w:b w:val="0"/>
          <w:iCs/>
          <w:sz w:val="24"/>
          <w:szCs w:val="24"/>
        </w:rPr>
        <w:t xml:space="preserve"> </w:t>
      </w:r>
    </w:p>
    <w:p w14:paraId="3AC3BB7E" w14:textId="0FDBC4FA" w:rsidR="00A47657" w:rsidRDefault="00A47657">
      <w:pPr>
        <w:pStyle w:val="ListParagraph"/>
        <w:numPr>
          <w:ilvl w:val="1"/>
          <w:numId w:val="1"/>
        </w:numPr>
        <w:spacing w:after="0" w:line="240" w:lineRule="auto"/>
        <w:rPr>
          <w:rStyle w:val="Strong"/>
          <w:rFonts w:ascii="Times New Roman" w:hAnsi="Times New Roman" w:cs="Times New Roman"/>
          <w:b w:val="0"/>
          <w:iCs/>
          <w:sz w:val="24"/>
          <w:szCs w:val="24"/>
        </w:rPr>
        <w:pPrChange w:id="21" w:author="Keith Wyatt" w:date="2018-09-11T14:36:00Z">
          <w:pPr>
            <w:pStyle w:val="ListParagraph"/>
            <w:numPr>
              <w:numId w:val="1"/>
            </w:numPr>
            <w:spacing w:after="0" w:line="240" w:lineRule="auto"/>
            <w:ind w:left="360" w:hanging="360"/>
          </w:pPr>
        </w:pPrChange>
      </w:pPr>
      <w:ins w:id="22" w:author="Keith Wyatt" w:date="2018-09-08T10:50:00Z">
        <w:r w:rsidRPr="00FA7247">
          <w:rPr>
            <w:rStyle w:val="Strong"/>
            <w:rFonts w:ascii="Times New Roman" w:hAnsi="Times New Roman" w:cs="Times New Roman"/>
            <w:b w:val="0"/>
            <w:iCs/>
            <w:sz w:val="24"/>
            <w:szCs w:val="24"/>
          </w:rPr>
          <w:t>Financial report/Budget report</w:t>
        </w:r>
      </w:ins>
      <w:r w:rsidR="00463714">
        <w:rPr>
          <w:rStyle w:val="Strong"/>
          <w:rFonts w:ascii="Times New Roman" w:hAnsi="Times New Roman" w:cs="Times New Roman"/>
          <w:b w:val="0"/>
          <w:iCs/>
          <w:sz w:val="24"/>
          <w:szCs w:val="24"/>
        </w:rPr>
        <w:t xml:space="preserve">- Total profit for Halloween carnival $55. </w:t>
      </w:r>
    </w:p>
    <w:p w14:paraId="46CA9561" w14:textId="77777777" w:rsidR="00901BEF" w:rsidRPr="00FA7247" w:rsidDel="00D04788" w:rsidRDefault="00901BEF" w:rsidP="00901BEF">
      <w:pPr>
        <w:pStyle w:val="ListParagraph"/>
        <w:spacing w:after="0" w:line="240" w:lineRule="auto"/>
        <w:ind w:left="1080"/>
        <w:rPr>
          <w:del w:id="23" w:author="Keith Wyatt" w:date="2018-09-11T14:35:00Z"/>
          <w:rStyle w:val="Strong"/>
          <w:rFonts w:ascii="Times New Roman" w:hAnsi="Times New Roman" w:cs="Times New Roman"/>
          <w:b w:val="0"/>
          <w:iCs/>
          <w:sz w:val="24"/>
          <w:szCs w:val="24"/>
        </w:rPr>
      </w:pPr>
    </w:p>
    <w:p w14:paraId="52D4359B" w14:textId="77777777" w:rsidR="00FD6267" w:rsidRPr="00FA7247" w:rsidDel="00D04788" w:rsidRDefault="00FD6267">
      <w:pPr>
        <w:pStyle w:val="ListParagraph"/>
        <w:spacing w:after="0" w:line="240" w:lineRule="auto"/>
        <w:ind w:left="1080"/>
        <w:rPr>
          <w:del w:id="24" w:author="Keith Wyatt" w:date="2018-09-11T14:35:00Z"/>
          <w:rStyle w:val="Strong"/>
          <w:rFonts w:ascii="Times New Roman" w:hAnsi="Times New Roman" w:cs="Times New Roman"/>
          <w:b w:val="0"/>
          <w:iCs/>
          <w:sz w:val="24"/>
          <w:szCs w:val="24"/>
        </w:rPr>
        <w:pPrChange w:id="25" w:author="Keith Wyatt" w:date="2018-09-11T14:36:00Z">
          <w:pPr>
            <w:pStyle w:val="ListParagraph"/>
            <w:numPr>
              <w:numId w:val="1"/>
            </w:numPr>
            <w:spacing w:after="0" w:line="240" w:lineRule="auto"/>
            <w:ind w:left="360" w:hanging="360"/>
          </w:pPr>
        </w:pPrChange>
      </w:pPr>
    </w:p>
    <w:p w14:paraId="321961E4" w14:textId="77777777" w:rsidR="00D04788" w:rsidRPr="00FA7247" w:rsidRDefault="00D04788">
      <w:pPr>
        <w:pStyle w:val="ListParagraph"/>
        <w:spacing w:after="0" w:line="240" w:lineRule="auto"/>
        <w:ind w:left="1080"/>
        <w:rPr>
          <w:ins w:id="26" w:author="Keith Wyatt" w:date="2018-09-11T14:35:00Z"/>
          <w:rStyle w:val="Strong"/>
          <w:rFonts w:ascii="Times New Roman" w:hAnsi="Times New Roman" w:cs="Times New Roman"/>
          <w:b w:val="0"/>
          <w:iCs/>
          <w:sz w:val="24"/>
          <w:szCs w:val="24"/>
        </w:rPr>
        <w:pPrChange w:id="27" w:author="Keith Wyatt" w:date="2018-09-11T14:36:00Z">
          <w:pPr>
            <w:pStyle w:val="ListParagraph"/>
            <w:numPr>
              <w:numId w:val="1"/>
            </w:numPr>
            <w:spacing w:after="0" w:line="240" w:lineRule="auto"/>
            <w:ind w:left="360" w:hanging="360"/>
          </w:pPr>
        </w:pPrChange>
      </w:pPr>
    </w:p>
    <w:p w14:paraId="2BAF0E44" w14:textId="64D17730" w:rsidR="00FD6267" w:rsidRPr="00901BEF" w:rsidRDefault="00CF0F3F" w:rsidP="00901BEF">
      <w:pPr>
        <w:pStyle w:val="ListParagraph"/>
        <w:numPr>
          <w:ilvl w:val="0"/>
          <w:numId w:val="1"/>
        </w:numPr>
        <w:spacing w:after="0" w:line="240" w:lineRule="auto"/>
        <w:rPr>
          <w:rStyle w:val="Strong"/>
          <w:rFonts w:ascii="Times New Roman" w:eastAsia="Times New Roman" w:hAnsi="Times New Roman" w:cs="Times New Roman"/>
          <w:b w:val="0"/>
          <w:bCs w:val="0"/>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Membership/Activities’ Report</w:t>
      </w:r>
    </w:p>
    <w:p w14:paraId="52D65B2E" w14:textId="1745EF5C" w:rsidR="00901BEF" w:rsidRPr="00FC075E" w:rsidRDefault="00901BEF" w:rsidP="00901BEF">
      <w:pPr>
        <w:pStyle w:val="ListParagraph"/>
        <w:numPr>
          <w:ilvl w:val="1"/>
          <w:numId w:val="1"/>
        </w:numPr>
        <w:spacing w:after="0" w:line="240" w:lineRule="auto"/>
        <w:rPr>
          <w:rStyle w:val="Strong"/>
          <w:rFonts w:ascii="Times New Roman" w:eastAsia="Times New Roman" w:hAnsi="Times New Roman" w:cs="Times New Roman"/>
          <w:b w:val="0"/>
          <w:bCs w:val="0"/>
          <w:sz w:val="24"/>
          <w:szCs w:val="24"/>
        </w:rPr>
      </w:pPr>
      <w:r>
        <w:rPr>
          <w:rStyle w:val="Strong"/>
          <w:rFonts w:ascii="Times New Roman" w:hAnsi="Times New Roman" w:cs="Times New Roman"/>
          <w:b w:val="0"/>
          <w:iCs/>
          <w:sz w:val="24"/>
          <w:szCs w:val="24"/>
        </w:rPr>
        <w:t>Halloween carnival overview</w:t>
      </w:r>
      <w:r w:rsidR="00463714">
        <w:rPr>
          <w:rStyle w:val="Strong"/>
          <w:rFonts w:ascii="Times New Roman" w:hAnsi="Times New Roman" w:cs="Times New Roman"/>
          <w:b w:val="0"/>
          <w:iCs/>
          <w:sz w:val="24"/>
          <w:szCs w:val="24"/>
        </w:rPr>
        <w:t xml:space="preserve">- Thank you so much to the planning committee. A lot of investment went into the carnival this year: 3 brand new games were built this year, all string lights were replaced. Special thanks to Luis </w:t>
      </w:r>
      <w:r w:rsidR="002E1E5A">
        <w:rPr>
          <w:rStyle w:val="Strong"/>
          <w:rFonts w:ascii="Times New Roman" w:hAnsi="Times New Roman" w:cs="Times New Roman"/>
          <w:b w:val="0"/>
          <w:iCs/>
          <w:sz w:val="24"/>
          <w:szCs w:val="24"/>
        </w:rPr>
        <w:t>for his continued outstanding help with this event.</w:t>
      </w:r>
    </w:p>
    <w:p w14:paraId="20711A06" w14:textId="2E0017CC" w:rsidR="00FC075E" w:rsidRPr="00626E55" w:rsidRDefault="00FC075E" w:rsidP="00901BEF">
      <w:pPr>
        <w:pStyle w:val="ListParagraph"/>
        <w:numPr>
          <w:ilvl w:val="1"/>
          <w:numId w:val="1"/>
        </w:numPr>
        <w:spacing w:after="0" w:line="240" w:lineRule="auto"/>
        <w:rPr>
          <w:rStyle w:val="Strong"/>
          <w:rFonts w:ascii="Times New Roman" w:eastAsia="Times New Roman" w:hAnsi="Times New Roman" w:cs="Times New Roman"/>
          <w:b w:val="0"/>
          <w:bCs w:val="0"/>
          <w:sz w:val="24"/>
          <w:szCs w:val="24"/>
        </w:rPr>
      </w:pPr>
      <w:r>
        <w:rPr>
          <w:rStyle w:val="Strong"/>
          <w:rFonts w:ascii="Times New Roman" w:hAnsi="Times New Roman" w:cs="Times New Roman"/>
          <w:b w:val="0"/>
          <w:iCs/>
          <w:sz w:val="24"/>
          <w:szCs w:val="24"/>
        </w:rPr>
        <w:t>School Play</w:t>
      </w:r>
    </w:p>
    <w:p w14:paraId="078CEE9F" w14:textId="710AB24A" w:rsidR="00626E55" w:rsidRPr="00901BEF" w:rsidRDefault="00626E55" w:rsidP="00901BEF">
      <w:pPr>
        <w:pStyle w:val="ListParagraph"/>
        <w:numPr>
          <w:ilvl w:val="1"/>
          <w:numId w:val="1"/>
        </w:numPr>
        <w:spacing w:after="0" w:line="240" w:lineRule="auto"/>
        <w:rPr>
          <w:rStyle w:val="Strong"/>
          <w:rFonts w:ascii="Times New Roman" w:eastAsia="Times New Roman" w:hAnsi="Times New Roman" w:cs="Times New Roman"/>
          <w:b w:val="0"/>
          <w:bCs w:val="0"/>
          <w:sz w:val="24"/>
          <w:szCs w:val="24"/>
        </w:rPr>
      </w:pPr>
      <w:r>
        <w:rPr>
          <w:rStyle w:val="Strong"/>
          <w:rFonts w:ascii="Times New Roman" w:hAnsi="Times New Roman" w:cs="Times New Roman"/>
          <w:b w:val="0"/>
          <w:iCs/>
          <w:sz w:val="24"/>
          <w:szCs w:val="24"/>
        </w:rPr>
        <w:t>Holiday Bazaar</w:t>
      </w:r>
      <w:r w:rsidR="002E1E5A">
        <w:rPr>
          <w:rStyle w:val="Strong"/>
          <w:rFonts w:ascii="Times New Roman" w:hAnsi="Times New Roman" w:cs="Times New Roman"/>
          <w:b w:val="0"/>
          <w:iCs/>
          <w:sz w:val="24"/>
          <w:szCs w:val="24"/>
        </w:rPr>
        <w:t>- kids bring $.25 to buy a (donated) gift for their families. We will need donations of gently used items (no clothes or shoes please) beginning the Monday after Thanksgiving break. Dec. 17</w:t>
      </w:r>
      <w:r w:rsidR="002E1E5A" w:rsidRPr="002E1E5A">
        <w:rPr>
          <w:rStyle w:val="Strong"/>
          <w:rFonts w:ascii="Times New Roman" w:hAnsi="Times New Roman" w:cs="Times New Roman"/>
          <w:b w:val="0"/>
          <w:iCs/>
          <w:sz w:val="24"/>
          <w:szCs w:val="24"/>
          <w:vertAlign w:val="superscript"/>
        </w:rPr>
        <w:t>th</w:t>
      </w:r>
      <w:r w:rsidR="002E1E5A">
        <w:rPr>
          <w:rStyle w:val="Strong"/>
          <w:rFonts w:ascii="Times New Roman" w:hAnsi="Times New Roman" w:cs="Times New Roman"/>
          <w:b w:val="0"/>
          <w:iCs/>
          <w:sz w:val="24"/>
          <w:szCs w:val="24"/>
        </w:rPr>
        <w:t xml:space="preserve"> is the tentative date during school hours. Volunteers for gift wrapping would be much appreciated, sign up genius to come.</w:t>
      </w:r>
    </w:p>
    <w:p w14:paraId="0474DF63" w14:textId="77777777" w:rsidR="00901BEF" w:rsidRPr="00B24DF2" w:rsidRDefault="00901BEF" w:rsidP="00901BEF">
      <w:pPr>
        <w:pStyle w:val="ListParagraph"/>
        <w:spacing w:after="0" w:line="240" w:lineRule="auto"/>
        <w:ind w:left="360"/>
        <w:rPr>
          <w:rStyle w:val="Strong"/>
          <w:rFonts w:ascii="Times New Roman" w:eastAsia="Times New Roman" w:hAnsi="Times New Roman" w:cs="Times New Roman"/>
          <w:b w:val="0"/>
          <w:bCs w:val="0"/>
          <w:sz w:val="24"/>
          <w:szCs w:val="24"/>
        </w:rPr>
      </w:pPr>
    </w:p>
    <w:p w14:paraId="6454A028" w14:textId="33F47B8F" w:rsidR="00FD6267" w:rsidRDefault="0001543F" w:rsidP="00901BEF">
      <w:pPr>
        <w:pStyle w:val="ListParagraph"/>
        <w:numPr>
          <w:ilvl w:val="0"/>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Communications’ Report</w:t>
      </w:r>
    </w:p>
    <w:p w14:paraId="4534F79D" w14:textId="77777777" w:rsidR="00901BEF" w:rsidRPr="00FA7247" w:rsidRDefault="00901BEF" w:rsidP="00901BEF">
      <w:pPr>
        <w:pStyle w:val="ListParagraph"/>
        <w:spacing w:after="0" w:line="240" w:lineRule="auto"/>
        <w:ind w:left="360"/>
        <w:rPr>
          <w:rStyle w:val="Strong"/>
          <w:rFonts w:ascii="Times New Roman" w:hAnsi="Times New Roman" w:cs="Times New Roman"/>
          <w:b w:val="0"/>
          <w:iCs/>
          <w:sz w:val="24"/>
          <w:szCs w:val="24"/>
        </w:rPr>
      </w:pPr>
    </w:p>
    <w:p w14:paraId="670650AB" w14:textId="60C9DCC8" w:rsidR="00901BEF" w:rsidRPr="00901BEF" w:rsidRDefault="0001543F" w:rsidP="00901BEF">
      <w:pPr>
        <w:pStyle w:val="ListParagraph"/>
        <w:numPr>
          <w:ilvl w:val="0"/>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Fundraising Report</w:t>
      </w:r>
    </w:p>
    <w:p w14:paraId="15C94FC7" w14:textId="0D8B7569" w:rsidR="00901BEF" w:rsidRDefault="00901BEF" w:rsidP="00901BEF">
      <w:pPr>
        <w:pStyle w:val="ListParagraph"/>
        <w:numPr>
          <w:ilvl w:val="1"/>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Box tops</w:t>
      </w:r>
      <w:r w:rsidR="002E1E5A">
        <w:rPr>
          <w:rStyle w:val="Strong"/>
          <w:rFonts w:ascii="Times New Roman" w:hAnsi="Times New Roman" w:cs="Times New Roman"/>
          <w:b w:val="0"/>
          <w:iCs/>
          <w:sz w:val="24"/>
          <w:szCs w:val="24"/>
        </w:rPr>
        <w:t>- slightly over $300 raised</w:t>
      </w:r>
    </w:p>
    <w:p w14:paraId="2F93216E" w14:textId="4B7856DA" w:rsidR="007C6281" w:rsidRDefault="00901BEF" w:rsidP="007C6281">
      <w:pPr>
        <w:pStyle w:val="ListParagraph"/>
        <w:numPr>
          <w:ilvl w:val="1"/>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Read-a-thon</w:t>
      </w:r>
      <w:r w:rsidR="002E1E5A">
        <w:rPr>
          <w:rStyle w:val="Strong"/>
          <w:rFonts w:ascii="Times New Roman" w:hAnsi="Times New Roman" w:cs="Times New Roman"/>
          <w:b w:val="0"/>
          <w:iCs/>
          <w:sz w:val="24"/>
          <w:szCs w:val="24"/>
        </w:rPr>
        <w:t xml:space="preserve">- starts Friday 11/17. Kids will get bookmarks to track reading at home. Seeking donations of gift cards/prizes for the kids. </w:t>
      </w:r>
    </w:p>
    <w:p w14:paraId="62A8BBD7" w14:textId="77777777" w:rsidR="007C6281" w:rsidRPr="007C6281" w:rsidRDefault="007C6281" w:rsidP="007C6281">
      <w:pPr>
        <w:pStyle w:val="ListParagraph"/>
        <w:spacing w:after="0" w:line="240" w:lineRule="auto"/>
        <w:ind w:left="1080"/>
        <w:rPr>
          <w:rStyle w:val="Strong"/>
          <w:rFonts w:ascii="Times New Roman" w:hAnsi="Times New Roman" w:cs="Times New Roman"/>
          <w:b w:val="0"/>
          <w:iCs/>
          <w:sz w:val="24"/>
          <w:szCs w:val="24"/>
        </w:rPr>
      </w:pPr>
    </w:p>
    <w:p w14:paraId="529DE9AD" w14:textId="77777777" w:rsidR="00901BEF" w:rsidRPr="00FA7247" w:rsidRDefault="00901BEF" w:rsidP="00901BEF">
      <w:pPr>
        <w:pStyle w:val="ListParagraph"/>
        <w:spacing w:after="0" w:line="240" w:lineRule="auto"/>
        <w:ind w:left="1080"/>
        <w:rPr>
          <w:rStyle w:val="Strong"/>
          <w:rFonts w:ascii="Times New Roman" w:hAnsi="Times New Roman" w:cs="Times New Roman"/>
          <w:b w:val="0"/>
          <w:iCs/>
          <w:sz w:val="24"/>
          <w:szCs w:val="24"/>
        </w:rPr>
      </w:pPr>
    </w:p>
    <w:p w14:paraId="4F150853" w14:textId="2B39036C" w:rsidR="00FD6267" w:rsidRDefault="0001543F" w:rsidP="00FD6267">
      <w:pPr>
        <w:pStyle w:val="ListParagraph"/>
        <w:numPr>
          <w:ilvl w:val="0"/>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     </w:t>
      </w:r>
      <w:r w:rsidR="00FD6267" w:rsidRPr="00FA7247">
        <w:rPr>
          <w:rStyle w:val="Strong"/>
          <w:rFonts w:ascii="Times New Roman" w:hAnsi="Times New Roman" w:cs="Times New Roman"/>
          <w:b w:val="0"/>
          <w:iCs/>
          <w:sz w:val="24"/>
          <w:szCs w:val="24"/>
        </w:rPr>
        <w:t>Principal’s Report</w:t>
      </w:r>
      <w:r w:rsidR="007C6281">
        <w:rPr>
          <w:rStyle w:val="Strong"/>
          <w:rFonts w:ascii="Times New Roman" w:hAnsi="Times New Roman" w:cs="Times New Roman"/>
          <w:b w:val="0"/>
          <w:iCs/>
          <w:sz w:val="24"/>
          <w:szCs w:val="24"/>
        </w:rPr>
        <w:t>-Thanks to the PTA for the Spooktacular Halloween carnival!</w:t>
      </w:r>
    </w:p>
    <w:p w14:paraId="45451F53" w14:textId="0B4615D3" w:rsidR="00FC6B2B" w:rsidRPr="00FA7247" w:rsidRDefault="00FC6B2B" w:rsidP="00FC6B2B">
      <w:pPr>
        <w:pStyle w:val="ListParagraph"/>
        <w:spacing w:after="0" w:line="240" w:lineRule="auto"/>
        <w:ind w:left="360"/>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 xml:space="preserve">Jen has been working with Bob Hodges to bring assemblies to school. Alex </w:t>
      </w:r>
      <w:proofErr w:type="spellStart"/>
      <w:r>
        <w:rPr>
          <w:rStyle w:val="Strong"/>
          <w:rFonts w:ascii="Times New Roman" w:hAnsi="Times New Roman" w:cs="Times New Roman"/>
          <w:b w:val="0"/>
          <w:iCs/>
          <w:sz w:val="24"/>
          <w:szCs w:val="24"/>
        </w:rPr>
        <w:t>Zerba</w:t>
      </w:r>
      <w:proofErr w:type="spellEnd"/>
      <w:r>
        <w:rPr>
          <w:rStyle w:val="Strong"/>
          <w:rFonts w:ascii="Times New Roman" w:hAnsi="Times New Roman" w:cs="Times New Roman"/>
          <w:b w:val="0"/>
          <w:iCs/>
          <w:sz w:val="24"/>
          <w:szCs w:val="24"/>
        </w:rPr>
        <w:t xml:space="preserve"> (Gravity) will perform December 10</w:t>
      </w:r>
      <w:r w:rsidRPr="00FC6B2B">
        <w:rPr>
          <w:rStyle w:val="Strong"/>
          <w:rFonts w:ascii="Times New Roman" w:hAnsi="Times New Roman" w:cs="Times New Roman"/>
          <w:b w:val="0"/>
          <w:iCs/>
          <w:sz w:val="24"/>
          <w:szCs w:val="24"/>
          <w:vertAlign w:val="superscript"/>
        </w:rPr>
        <w:t>th</w:t>
      </w:r>
      <w:r>
        <w:rPr>
          <w:rStyle w:val="Strong"/>
          <w:rFonts w:ascii="Times New Roman" w:hAnsi="Times New Roman" w:cs="Times New Roman"/>
          <w:b w:val="0"/>
          <w:iCs/>
          <w:sz w:val="24"/>
          <w:szCs w:val="24"/>
        </w:rPr>
        <w:t>. Dec 18</w:t>
      </w:r>
      <w:r w:rsidRPr="00FC6B2B">
        <w:rPr>
          <w:rStyle w:val="Strong"/>
          <w:rFonts w:ascii="Times New Roman" w:hAnsi="Times New Roman" w:cs="Times New Roman"/>
          <w:b w:val="0"/>
          <w:iCs/>
          <w:sz w:val="24"/>
          <w:szCs w:val="24"/>
          <w:vertAlign w:val="superscript"/>
        </w:rPr>
        <w:t>th</w:t>
      </w:r>
      <w:r>
        <w:rPr>
          <w:rStyle w:val="Strong"/>
          <w:rFonts w:ascii="Times New Roman" w:hAnsi="Times New Roman" w:cs="Times New Roman"/>
          <w:b w:val="0"/>
          <w:iCs/>
          <w:sz w:val="24"/>
          <w:szCs w:val="24"/>
        </w:rPr>
        <w:t xml:space="preserve"> @2p.m. will be our winter concert. Bearpaw assembly December 14</w:t>
      </w:r>
      <w:r w:rsidRPr="00FC6B2B">
        <w:rPr>
          <w:rStyle w:val="Strong"/>
          <w:rFonts w:ascii="Times New Roman" w:hAnsi="Times New Roman" w:cs="Times New Roman"/>
          <w:b w:val="0"/>
          <w:iCs/>
          <w:sz w:val="24"/>
          <w:szCs w:val="24"/>
          <w:vertAlign w:val="superscript"/>
        </w:rPr>
        <w:t>th</w:t>
      </w:r>
      <w:r>
        <w:rPr>
          <w:rStyle w:val="Strong"/>
          <w:rFonts w:ascii="Times New Roman" w:hAnsi="Times New Roman" w:cs="Times New Roman"/>
          <w:b w:val="0"/>
          <w:iCs/>
          <w:sz w:val="24"/>
          <w:szCs w:val="24"/>
        </w:rPr>
        <w:t xml:space="preserve"> will be canceled and will resume in January. Moving forward with STEAM night, scheduled for Jan 10</w:t>
      </w:r>
      <w:r w:rsidRPr="00FC6B2B">
        <w:rPr>
          <w:rStyle w:val="Strong"/>
          <w:rFonts w:ascii="Times New Roman" w:hAnsi="Times New Roman" w:cs="Times New Roman"/>
          <w:b w:val="0"/>
          <w:iCs/>
          <w:sz w:val="24"/>
          <w:szCs w:val="24"/>
          <w:vertAlign w:val="superscript"/>
        </w:rPr>
        <w:t>th</w:t>
      </w:r>
      <w:r>
        <w:rPr>
          <w:rStyle w:val="Strong"/>
          <w:rFonts w:ascii="Times New Roman" w:hAnsi="Times New Roman" w:cs="Times New Roman"/>
          <w:b w:val="0"/>
          <w:iCs/>
          <w:sz w:val="24"/>
          <w:szCs w:val="24"/>
        </w:rPr>
        <w:t xml:space="preserve"> 6-7:30. Jan 9</w:t>
      </w:r>
      <w:r w:rsidRPr="00FC6B2B">
        <w:rPr>
          <w:rStyle w:val="Strong"/>
          <w:rFonts w:ascii="Times New Roman" w:hAnsi="Times New Roman" w:cs="Times New Roman"/>
          <w:b w:val="0"/>
          <w:iCs/>
          <w:sz w:val="24"/>
          <w:szCs w:val="24"/>
          <w:vertAlign w:val="superscript"/>
        </w:rPr>
        <w:t>th</w:t>
      </w:r>
      <w:r>
        <w:rPr>
          <w:rStyle w:val="Strong"/>
          <w:rFonts w:ascii="Times New Roman" w:hAnsi="Times New Roman" w:cs="Times New Roman"/>
          <w:b w:val="0"/>
          <w:iCs/>
          <w:sz w:val="24"/>
          <w:szCs w:val="24"/>
        </w:rPr>
        <w:t xml:space="preserve"> parents who work in science, math, etc. will be invited to come to class to present (approximately 20 minutes). Looking for around 12 volunteers. Each class will have an activity for the night.</w:t>
      </w:r>
      <w:r w:rsidR="00B5051E">
        <w:rPr>
          <w:rStyle w:val="Strong"/>
          <w:rFonts w:ascii="Times New Roman" w:hAnsi="Times New Roman" w:cs="Times New Roman"/>
          <w:b w:val="0"/>
          <w:iCs/>
          <w:sz w:val="24"/>
          <w:szCs w:val="24"/>
        </w:rPr>
        <w:t xml:space="preserve"> The giving tree will be up in the school lobby after Thanksgiving break</w:t>
      </w:r>
    </w:p>
    <w:p w14:paraId="4BEE4013" w14:textId="77777777" w:rsidR="001B3C77" w:rsidRPr="00FA7247" w:rsidDel="000153E3" w:rsidRDefault="00FD6267">
      <w:pPr>
        <w:rPr>
          <w:del w:id="28" w:author="Joanne" w:date="2018-09-07T11:33:00Z"/>
          <w:rStyle w:val="Strong"/>
          <w:rFonts w:ascii="Times New Roman" w:hAnsi="Times New Roman" w:cs="Times New Roman"/>
          <w:b w:val="0"/>
          <w:iCs/>
          <w:sz w:val="24"/>
          <w:szCs w:val="24"/>
        </w:rPr>
        <w:pPrChange w:id="29" w:author="Keith Wyatt" w:date="2018-09-11T14:37:00Z">
          <w:pPr>
            <w:pStyle w:val="ListParagraph"/>
            <w:numPr>
              <w:numId w:val="1"/>
            </w:numPr>
            <w:spacing w:after="0" w:line="240" w:lineRule="auto"/>
            <w:ind w:left="360" w:hanging="360"/>
          </w:pPr>
        </w:pPrChange>
      </w:pPr>
      <w:del w:id="30" w:author="Joanne" w:date="2018-09-07T11:33:00Z">
        <w:r w:rsidRPr="00FA7247" w:rsidDel="000153E3">
          <w:rPr>
            <w:rStyle w:val="Strong"/>
            <w:rFonts w:ascii="Times New Roman" w:hAnsi="Times New Roman" w:cs="Times New Roman"/>
            <w:b w:val="0"/>
            <w:iCs/>
            <w:sz w:val="24"/>
            <w:szCs w:val="24"/>
          </w:rPr>
          <w:delText>Grant Requests</w:delText>
        </w:r>
      </w:del>
    </w:p>
    <w:p w14:paraId="51495A0C" w14:textId="77777777" w:rsidR="00FD6267" w:rsidRPr="00FA7247" w:rsidRDefault="00FD6267" w:rsidP="00FA03E2">
      <w:pPr>
        <w:spacing w:after="0" w:line="240" w:lineRule="auto"/>
        <w:rPr>
          <w:rStyle w:val="Strong"/>
          <w:rFonts w:ascii="Times New Roman" w:hAnsi="Times New Roman" w:cs="Times New Roman"/>
          <w:b w:val="0"/>
          <w:iCs/>
          <w:sz w:val="24"/>
          <w:szCs w:val="24"/>
        </w:rPr>
      </w:pPr>
    </w:p>
    <w:p w14:paraId="061053DC" w14:textId="77777777" w:rsidR="00FD6267" w:rsidRDefault="00FD6267" w:rsidP="000E1FB9">
      <w:pPr>
        <w:pStyle w:val="ListParagraph"/>
        <w:numPr>
          <w:ilvl w:val="0"/>
          <w:numId w:val="1"/>
        </w:numPr>
        <w:spacing w:after="0" w:line="240" w:lineRule="auto"/>
        <w:rPr>
          <w:rStyle w:val="Strong"/>
          <w:rFonts w:ascii="Times New Roman" w:hAnsi="Times New Roman" w:cs="Times New Roman"/>
          <w:b w:val="0"/>
          <w:iCs/>
          <w:sz w:val="24"/>
          <w:szCs w:val="24"/>
        </w:rPr>
      </w:pPr>
      <w:r w:rsidRPr="00FA7247">
        <w:rPr>
          <w:rStyle w:val="Strong"/>
          <w:rFonts w:ascii="Times New Roman" w:hAnsi="Times New Roman" w:cs="Times New Roman"/>
          <w:b w:val="0"/>
          <w:iCs/>
          <w:sz w:val="24"/>
          <w:szCs w:val="24"/>
        </w:rPr>
        <w:t>Unfinished Business</w:t>
      </w:r>
    </w:p>
    <w:p w14:paraId="2317DEB5" w14:textId="6C2713CE" w:rsidR="00901BEF" w:rsidRPr="00FA7247" w:rsidRDefault="00901BEF" w:rsidP="00901BEF">
      <w:pPr>
        <w:pStyle w:val="ListParagraph"/>
        <w:numPr>
          <w:ilvl w:val="1"/>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Think Big</w:t>
      </w:r>
      <w:r w:rsidR="00B5051E">
        <w:rPr>
          <w:rStyle w:val="Strong"/>
          <w:rFonts w:ascii="Times New Roman" w:hAnsi="Times New Roman" w:cs="Times New Roman"/>
          <w:b w:val="0"/>
          <w:iCs/>
          <w:sz w:val="24"/>
          <w:szCs w:val="24"/>
        </w:rPr>
        <w:t>-Merry-go-round and twirl bars were decided on to add to the playground. Vendor has been selected, products ordered, OSD will provide playground framing to expand playground space. Dates to be announced. Process should take 1-2 weeks, ideally in the month of December.</w:t>
      </w:r>
    </w:p>
    <w:p w14:paraId="7C984278" w14:textId="6A6440D3" w:rsidR="00FD6267" w:rsidRPr="00901BEF" w:rsidRDefault="000E1FB9" w:rsidP="00901BEF">
      <w:pPr>
        <w:pStyle w:val="ListParagraph"/>
        <w:spacing w:after="0" w:line="240" w:lineRule="auto"/>
        <w:ind w:left="360"/>
        <w:rPr>
          <w:rStyle w:val="Strong"/>
          <w:rFonts w:ascii="Times New Roman" w:hAnsi="Times New Roman" w:cs="Times New Roman"/>
          <w:b w:val="0"/>
          <w:iCs/>
          <w:sz w:val="24"/>
          <w:szCs w:val="24"/>
        </w:rPr>
      </w:pPr>
      <w:del w:id="31" w:author="Joanne" w:date="2018-09-07T11:34:00Z">
        <w:r w:rsidRPr="00901BEF" w:rsidDel="00113D34">
          <w:rPr>
            <w:rStyle w:val="Strong"/>
            <w:rFonts w:ascii="Times New Roman" w:hAnsi="Times New Roman" w:cs="Times New Roman"/>
            <w:b w:val="0"/>
            <w:iCs/>
            <w:sz w:val="24"/>
            <w:szCs w:val="24"/>
          </w:rPr>
          <w:delText>Unfilled Chair Positions (</w:delText>
        </w:r>
      </w:del>
    </w:p>
    <w:p w14:paraId="783AEA1B" w14:textId="77777777" w:rsidR="00FD6267" w:rsidRDefault="00FD6267" w:rsidP="00FD6267">
      <w:pPr>
        <w:pStyle w:val="ListParagraph"/>
        <w:numPr>
          <w:ilvl w:val="0"/>
          <w:numId w:val="1"/>
        </w:numPr>
        <w:spacing w:after="0" w:line="240" w:lineRule="auto"/>
        <w:rPr>
          <w:rStyle w:val="Strong"/>
          <w:rFonts w:ascii="Times New Roman" w:hAnsi="Times New Roman" w:cs="Times New Roman"/>
          <w:b w:val="0"/>
          <w:iCs/>
          <w:sz w:val="24"/>
          <w:szCs w:val="24"/>
        </w:rPr>
      </w:pPr>
      <w:r w:rsidRPr="00FA7247">
        <w:rPr>
          <w:rStyle w:val="Strong"/>
          <w:rFonts w:ascii="Times New Roman" w:hAnsi="Times New Roman" w:cs="Times New Roman"/>
          <w:b w:val="0"/>
          <w:iCs/>
          <w:sz w:val="24"/>
          <w:szCs w:val="24"/>
        </w:rPr>
        <w:t>New Business</w:t>
      </w:r>
    </w:p>
    <w:p w14:paraId="2D8AC081" w14:textId="10DBBD7C" w:rsidR="009C7283" w:rsidRPr="002B7446" w:rsidRDefault="00C5225E" w:rsidP="002B7446">
      <w:pPr>
        <w:pStyle w:val="ListParagraph"/>
        <w:numPr>
          <w:ilvl w:val="1"/>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School Play Budget</w:t>
      </w:r>
      <w:r w:rsidR="00B5051E">
        <w:rPr>
          <w:rStyle w:val="Strong"/>
          <w:rFonts w:ascii="Times New Roman" w:hAnsi="Times New Roman" w:cs="Times New Roman"/>
          <w:b w:val="0"/>
          <w:iCs/>
          <w:sz w:val="24"/>
          <w:szCs w:val="24"/>
        </w:rPr>
        <w:t xml:space="preserve">- Our current budget was not sufficient to pay Apple Tree production’s fee. Budget was set at $1500, fee is $2000. </w:t>
      </w:r>
      <w:r w:rsidR="005B2A1A">
        <w:rPr>
          <w:rStyle w:val="Strong"/>
          <w:rFonts w:ascii="Times New Roman" w:hAnsi="Times New Roman" w:cs="Times New Roman"/>
          <w:b w:val="0"/>
          <w:iCs/>
          <w:sz w:val="24"/>
          <w:szCs w:val="24"/>
        </w:rPr>
        <w:t>Funding options: Option one: unused funds from PTA back to school night $250, and $250 from PTA conference. 2</w:t>
      </w:r>
      <w:r w:rsidR="005B2A1A" w:rsidRPr="005B2A1A">
        <w:rPr>
          <w:rStyle w:val="Strong"/>
          <w:rFonts w:ascii="Times New Roman" w:hAnsi="Times New Roman" w:cs="Times New Roman"/>
          <w:b w:val="0"/>
          <w:iCs/>
          <w:sz w:val="24"/>
          <w:szCs w:val="24"/>
          <w:vertAlign w:val="superscript"/>
        </w:rPr>
        <w:t>nd</w:t>
      </w:r>
      <w:r w:rsidR="005B2A1A">
        <w:rPr>
          <w:rStyle w:val="Strong"/>
          <w:rFonts w:ascii="Times New Roman" w:hAnsi="Times New Roman" w:cs="Times New Roman"/>
          <w:b w:val="0"/>
          <w:iCs/>
          <w:sz w:val="24"/>
          <w:szCs w:val="24"/>
        </w:rPr>
        <w:t xml:space="preserve"> option is to use “community events” fund. Shannon Hinchcliffe made a motion for option one with the addition of changing the budget for next year Priscilla Powers seconded the motion. Membership voted unanimously in favor.</w:t>
      </w:r>
    </w:p>
    <w:p w14:paraId="32F2620B" w14:textId="6091BF10" w:rsidR="00901BEF" w:rsidRPr="00FA7247" w:rsidRDefault="00901BEF" w:rsidP="00901BEF">
      <w:pPr>
        <w:pStyle w:val="ListParagraph"/>
        <w:numPr>
          <w:ilvl w:val="1"/>
          <w:numId w:val="1"/>
        </w:numPr>
        <w:spacing w:after="0" w:line="240" w:lineRule="auto"/>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Questions/suggestions for membership?</w:t>
      </w:r>
    </w:p>
    <w:p w14:paraId="532B965D" w14:textId="437AD9A9" w:rsidR="00491EA5" w:rsidRDefault="005B2A1A" w:rsidP="00FF00FE">
      <w:pPr>
        <w:pStyle w:val="ListParagraph"/>
        <w:spacing w:after="0" w:line="240" w:lineRule="auto"/>
        <w:ind w:left="1080"/>
        <w:rPr>
          <w:rStyle w:val="Strong"/>
          <w:rFonts w:ascii="Times New Roman" w:hAnsi="Times New Roman" w:cs="Times New Roman"/>
          <w:b w:val="0"/>
          <w:iCs/>
          <w:sz w:val="24"/>
          <w:szCs w:val="24"/>
        </w:rPr>
      </w:pPr>
      <w:r>
        <w:rPr>
          <w:rStyle w:val="Strong"/>
          <w:rFonts w:ascii="Times New Roman" w:hAnsi="Times New Roman" w:cs="Times New Roman"/>
          <w:b w:val="0"/>
          <w:iCs/>
          <w:sz w:val="24"/>
          <w:szCs w:val="24"/>
        </w:rPr>
        <w:t>Meeting adjourned at 7:07p.m.</w:t>
      </w:r>
    </w:p>
    <w:p w14:paraId="5247D2B7" w14:textId="77777777" w:rsidR="00FD6267" w:rsidRDefault="00FD6267" w:rsidP="00FD6267">
      <w:pPr>
        <w:pStyle w:val="ListParagraph"/>
        <w:spacing w:after="0" w:line="252" w:lineRule="auto"/>
        <w:ind w:left="360"/>
        <w:rPr>
          <w:rStyle w:val="Strong"/>
          <w:rFonts w:ascii="Times New Roman" w:hAnsi="Times New Roman" w:cs="Times New Roman"/>
          <w:b w:val="0"/>
          <w:iCs/>
          <w:sz w:val="24"/>
          <w:szCs w:val="24"/>
        </w:rPr>
      </w:pPr>
    </w:p>
    <w:p w14:paraId="286B8AED" w14:textId="53ACAD81" w:rsidR="00FD6267" w:rsidRDefault="00FD6267" w:rsidP="00FD6267">
      <w:pPr>
        <w:rPr>
          <w:rStyle w:val="Strong"/>
          <w:rFonts w:ascii="Times New Roman" w:hAnsi="Times New Roman" w:cs="Times New Roman"/>
          <w:b w:val="0"/>
          <w:iCs/>
          <w:sz w:val="24"/>
          <w:szCs w:val="24"/>
        </w:rPr>
      </w:pPr>
    </w:p>
    <w:sectPr w:rsidR="00FD6267" w:rsidSect="0086618A">
      <w:headerReference w:type="default" r:id="rId14"/>
      <w:footerReference w:type="default" r:id="rId15"/>
      <w:pgSz w:w="12240" w:h="15840"/>
      <w:pgMar w:top="720" w:right="720" w:bottom="720" w:left="720" w:header="11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3A7F2" w14:textId="77777777" w:rsidR="00782F8E" w:rsidRDefault="00782F8E">
      <w:pPr>
        <w:spacing w:after="0" w:line="240" w:lineRule="auto"/>
      </w:pPr>
      <w:r>
        <w:separator/>
      </w:r>
    </w:p>
  </w:endnote>
  <w:endnote w:type="continuationSeparator" w:id="0">
    <w:p w14:paraId="612D0768" w14:textId="77777777" w:rsidR="00782F8E" w:rsidRDefault="00782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5BD6" w14:textId="77777777" w:rsidR="00BE339A" w:rsidRPr="001229E3" w:rsidRDefault="001229E3" w:rsidP="001229E3">
    <w:pPr>
      <w:pStyle w:val="Footer"/>
      <w:jc w:val="center"/>
      <w:rPr>
        <w:i/>
      </w:rPr>
    </w:pPr>
    <w:r>
      <w:t xml:space="preserve">Mission: </w:t>
    </w:r>
    <w:r>
      <w:rPr>
        <w:i/>
      </w:rPr>
      <w:t>Actively collaborate with the administration to create a welcoming and positive environment by providing resources to enhance the learning experience; strengthen community relationships; and support students, families, and staff at BHS through our programs and activities.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38602" w14:textId="77777777" w:rsidR="00782F8E" w:rsidRDefault="00782F8E">
      <w:pPr>
        <w:spacing w:after="0" w:line="240" w:lineRule="auto"/>
      </w:pPr>
      <w:r>
        <w:separator/>
      </w:r>
    </w:p>
  </w:footnote>
  <w:footnote w:type="continuationSeparator" w:id="0">
    <w:p w14:paraId="5F73D08C" w14:textId="77777777" w:rsidR="00782F8E" w:rsidRDefault="00782F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74C40" w14:textId="77777777" w:rsidR="00305A43" w:rsidRDefault="00F41EA9" w:rsidP="00305A43">
    <w:pPr>
      <w:pStyle w:val="NoSpacing"/>
      <w:jc w:val="center"/>
      <w:rPr>
        <w:b/>
        <w:sz w:val="28"/>
      </w:rPr>
    </w:pPr>
    <w:r>
      <w:rPr>
        <w:b/>
        <w:noProof/>
        <w:sz w:val="28"/>
      </w:rPr>
      <w:drawing>
        <wp:inline distT="0" distB="0" distL="0" distR="0" wp14:anchorId="6599D895" wp14:editId="5A16BCF8">
          <wp:extent cx="4206240" cy="913885"/>
          <wp:effectExtent l="0" t="0" r="381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SPTA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06240" cy="913885"/>
                  </a:xfrm>
                  <a:prstGeom prst="rect">
                    <a:avLst/>
                  </a:prstGeom>
                </pic:spPr>
              </pic:pic>
            </a:graphicData>
          </a:graphic>
        </wp:inline>
      </w:drawing>
    </w:r>
  </w:p>
  <w:p w14:paraId="1174ECF3" w14:textId="77777777" w:rsidR="00CD0FFA" w:rsidRDefault="000C00D2" w:rsidP="00305A43">
    <w:pPr>
      <w:pStyle w:val="NoSpacing"/>
      <w:jc w:val="center"/>
      <w:rPr>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291D92"/>
    <w:multiLevelType w:val="multilevel"/>
    <w:tmpl w:val="54E690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697F03"/>
    <w:multiLevelType w:val="multilevel"/>
    <w:tmpl w:val="C0AC32D8"/>
    <w:lvl w:ilvl="0">
      <w:start w:val="1"/>
      <w:numFmt w:val="decimal"/>
      <w:lvlText w:val="%1.0"/>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 w:numId="3">
    <w:abstractNumId w:val="0"/>
    <w:lvlOverride w:ilvl="1">
      <w:startOverride w:val="1"/>
    </w:lvlOverride>
  </w:num>
  <w:num w:numId="4">
    <w:abstractNumId w:val="0"/>
    <w:lvlOverride w:ilvl="1">
      <w:startOverride w:val="1"/>
    </w:lvlOverride>
  </w:num>
  <w:num w:numId="5">
    <w:abstractNumId w:val="0"/>
    <w:lvlOverride w:ilvl="1">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ith Wyatt">
    <w15:presenceInfo w15:providerId="Windows Live" w15:userId="c60d65d6bfa7a433"/>
  </w15:person>
  <w15:person w15:author="Joanne">
    <w15:presenceInfo w15:providerId="None" w15:userId="Joan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267"/>
    <w:rsid w:val="000153E3"/>
    <w:rsid w:val="0001543F"/>
    <w:rsid w:val="0002050D"/>
    <w:rsid w:val="00022403"/>
    <w:rsid w:val="000A7C82"/>
    <w:rsid w:val="000C00D2"/>
    <w:rsid w:val="000E1FB9"/>
    <w:rsid w:val="000E43DA"/>
    <w:rsid w:val="000F0A80"/>
    <w:rsid w:val="00113D34"/>
    <w:rsid w:val="001151CF"/>
    <w:rsid w:val="001229E3"/>
    <w:rsid w:val="00124AA0"/>
    <w:rsid w:val="001B3C77"/>
    <w:rsid w:val="00221C68"/>
    <w:rsid w:val="002315C8"/>
    <w:rsid w:val="0025217A"/>
    <w:rsid w:val="002B7446"/>
    <w:rsid w:val="002D4DC1"/>
    <w:rsid w:val="002E1E5A"/>
    <w:rsid w:val="0034020C"/>
    <w:rsid w:val="003B58D1"/>
    <w:rsid w:val="00420B16"/>
    <w:rsid w:val="00463714"/>
    <w:rsid w:val="00491EA5"/>
    <w:rsid w:val="004C75EE"/>
    <w:rsid w:val="0053402F"/>
    <w:rsid w:val="00544C4B"/>
    <w:rsid w:val="00584BB5"/>
    <w:rsid w:val="005A2463"/>
    <w:rsid w:val="005B2A1A"/>
    <w:rsid w:val="00626E55"/>
    <w:rsid w:val="00683000"/>
    <w:rsid w:val="006B53D8"/>
    <w:rsid w:val="007544CB"/>
    <w:rsid w:val="00782F8E"/>
    <w:rsid w:val="007875E5"/>
    <w:rsid w:val="007926B4"/>
    <w:rsid w:val="007C6281"/>
    <w:rsid w:val="0083177E"/>
    <w:rsid w:val="008D1833"/>
    <w:rsid w:val="00901BEF"/>
    <w:rsid w:val="0094609F"/>
    <w:rsid w:val="009C7283"/>
    <w:rsid w:val="00A47657"/>
    <w:rsid w:val="00A9494C"/>
    <w:rsid w:val="00AA4497"/>
    <w:rsid w:val="00AC1692"/>
    <w:rsid w:val="00B17345"/>
    <w:rsid w:val="00B24DF2"/>
    <w:rsid w:val="00B5051E"/>
    <w:rsid w:val="00B63A6D"/>
    <w:rsid w:val="00BD0461"/>
    <w:rsid w:val="00BD7EA4"/>
    <w:rsid w:val="00C25F26"/>
    <w:rsid w:val="00C5225E"/>
    <w:rsid w:val="00C82CB3"/>
    <w:rsid w:val="00CB6113"/>
    <w:rsid w:val="00CF0F3F"/>
    <w:rsid w:val="00D04788"/>
    <w:rsid w:val="00E87903"/>
    <w:rsid w:val="00EA0A67"/>
    <w:rsid w:val="00EC7FED"/>
    <w:rsid w:val="00F41EA9"/>
    <w:rsid w:val="00F96CBB"/>
    <w:rsid w:val="00FA03E2"/>
    <w:rsid w:val="00FA7247"/>
    <w:rsid w:val="00FC075E"/>
    <w:rsid w:val="00FC6B2B"/>
    <w:rsid w:val="00FD6267"/>
    <w:rsid w:val="00FF0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DF107"/>
  <w15:docId w15:val="{2046FAB4-299C-42D0-A7F2-A46980A6C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26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6267"/>
    <w:pPr>
      <w:spacing w:after="0" w:line="240" w:lineRule="auto"/>
    </w:pPr>
    <w:rPr>
      <w:rFonts w:eastAsiaTheme="minorEastAsia"/>
    </w:rPr>
  </w:style>
  <w:style w:type="character" w:styleId="Hyperlink">
    <w:name w:val="Hyperlink"/>
    <w:basedOn w:val="DefaultParagraphFont"/>
    <w:uiPriority w:val="99"/>
    <w:unhideWhenUsed/>
    <w:rsid w:val="00FD6267"/>
    <w:rPr>
      <w:color w:val="0000FF" w:themeColor="hyperlink"/>
      <w:u w:val="single"/>
    </w:rPr>
  </w:style>
  <w:style w:type="paragraph" w:styleId="Footer">
    <w:name w:val="footer"/>
    <w:basedOn w:val="Normal"/>
    <w:link w:val="FooterChar"/>
    <w:uiPriority w:val="99"/>
    <w:unhideWhenUsed/>
    <w:rsid w:val="00FD6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267"/>
    <w:rPr>
      <w:rFonts w:eastAsiaTheme="minorEastAsia"/>
    </w:rPr>
  </w:style>
  <w:style w:type="character" w:styleId="Strong">
    <w:name w:val="Strong"/>
    <w:basedOn w:val="DefaultParagraphFont"/>
    <w:uiPriority w:val="22"/>
    <w:qFormat/>
    <w:rsid w:val="00FD6267"/>
    <w:rPr>
      <w:b/>
      <w:bCs/>
    </w:rPr>
  </w:style>
  <w:style w:type="paragraph" w:styleId="ListParagraph">
    <w:name w:val="List Paragraph"/>
    <w:basedOn w:val="Normal"/>
    <w:uiPriority w:val="34"/>
    <w:qFormat/>
    <w:rsid w:val="00FD6267"/>
    <w:pPr>
      <w:ind w:left="720"/>
      <w:contextualSpacing/>
    </w:pPr>
  </w:style>
  <w:style w:type="character" w:styleId="CommentReference">
    <w:name w:val="annotation reference"/>
    <w:basedOn w:val="DefaultParagraphFont"/>
    <w:uiPriority w:val="99"/>
    <w:semiHidden/>
    <w:unhideWhenUsed/>
    <w:rsid w:val="000153E3"/>
    <w:rPr>
      <w:sz w:val="16"/>
      <w:szCs w:val="16"/>
    </w:rPr>
  </w:style>
  <w:style w:type="paragraph" w:styleId="CommentText">
    <w:name w:val="annotation text"/>
    <w:basedOn w:val="Normal"/>
    <w:link w:val="CommentTextChar"/>
    <w:uiPriority w:val="99"/>
    <w:semiHidden/>
    <w:unhideWhenUsed/>
    <w:rsid w:val="000153E3"/>
    <w:pPr>
      <w:spacing w:line="240" w:lineRule="auto"/>
    </w:pPr>
    <w:rPr>
      <w:sz w:val="20"/>
      <w:szCs w:val="20"/>
    </w:rPr>
  </w:style>
  <w:style w:type="character" w:customStyle="1" w:styleId="CommentTextChar">
    <w:name w:val="Comment Text Char"/>
    <w:basedOn w:val="DefaultParagraphFont"/>
    <w:link w:val="CommentText"/>
    <w:uiPriority w:val="99"/>
    <w:semiHidden/>
    <w:rsid w:val="000153E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153E3"/>
    <w:rPr>
      <w:b/>
      <w:bCs/>
    </w:rPr>
  </w:style>
  <w:style w:type="character" w:customStyle="1" w:styleId="CommentSubjectChar">
    <w:name w:val="Comment Subject Char"/>
    <w:basedOn w:val="CommentTextChar"/>
    <w:link w:val="CommentSubject"/>
    <w:uiPriority w:val="99"/>
    <w:semiHidden/>
    <w:rsid w:val="000153E3"/>
    <w:rPr>
      <w:rFonts w:eastAsiaTheme="minorEastAsia"/>
      <w:b/>
      <w:bCs/>
      <w:sz w:val="20"/>
      <w:szCs w:val="20"/>
    </w:rPr>
  </w:style>
  <w:style w:type="paragraph" w:styleId="BalloonText">
    <w:name w:val="Balloon Text"/>
    <w:basedOn w:val="Normal"/>
    <w:link w:val="BalloonTextChar"/>
    <w:uiPriority w:val="99"/>
    <w:semiHidden/>
    <w:unhideWhenUsed/>
    <w:rsid w:val="00015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3E3"/>
    <w:rPr>
      <w:rFonts w:ascii="Segoe UI" w:eastAsiaTheme="minorEastAsia" w:hAnsi="Segoe UI" w:cs="Segoe UI"/>
      <w:sz w:val="18"/>
      <w:szCs w:val="18"/>
    </w:rPr>
  </w:style>
  <w:style w:type="paragraph" w:styleId="Header">
    <w:name w:val="header"/>
    <w:basedOn w:val="Normal"/>
    <w:link w:val="HeaderChar"/>
    <w:uiPriority w:val="99"/>
    <w:unhideWhenUsed/>
    <w:rsid w:val="00A94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94C"/>
    <w:rPr>
      <w:rFonts w:eastAsiaTheme="minorEastAsia"/>
    </w:rPr>
  </w:style>
  <w:style w:type="paragraph" w:styleId="Revision">
    <w:name w:val="Revision"/>
    <w:hidden/>
    <w:uiPriority w:val="99"/>
    <w:semiHidden/>
    <w:rsid w:val="0002050D"/>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205228">
      <w:bodyDiv w:val="1"/>
      <w:marLeft w:val="0"/>
      <w:marRight w:val="0"/>
      <w:marTop w:val="0"/>
      <w:marBottom w:val="0"/>
      <w:divBdr>
        <w:top w:val="none" w:sz="0" w:space="0" w:color="auto"/>
        <w:left w:val="none" w:sz="0" w:space="0" w:color="auto"/>
        <w:bottom w:val="none" w:sz="0" w:space="0" w:color="auto"/>
        <w:right w:val="none" w:sz="0" w:space="0" w:color="auto"/>
      </w:divBdr>
      <w:divsChild>
        <w:div w:id="999313168">
          <w:marLeft w:val="0"/>
          <w:marRight w:val="0"/>
          <w:marTop w:val="0"/>
          <w:marBottom w:val="0"/>
          <w:divBdr>
            <w:top w:val="none" w:sz="0" w:space="0" w:color="auto"/>
            <w:left w:val="none" w:sz="0" w:space="0" w:color="auto"/>
            <w:bottom w:val="none" w:sz="0" w:space="0" w:color="auto"/>
            <w:right w:val="none" w:sz="0" w:space="0" w:color="auto"/>
          </w:divBdr>
        </w:div>
        <w:div w:id="484666584">
          <w:marLeft w:val="0"/>
          <w:marRight w:val="0"/>
          <w:marTop w:val="0"/>
          <w:marBottom w:val="0"/>
          <w:divBdr>
            <w:top w:val="none" w:sz="0" w:space="0" w:color="auto"/>
            <w:left w:val="none" w:sz="0" w:space="0" w:color="auto"/>
            <w:bottom w:val="none" w:sz="0" w:space="0" w:color="auto"/>
            <w:right w:val="none" w:sz="0" w:space="0" w:color="auto"/>
          </w:divBdr>
          <w:divsChild>
            <w:div w:id="10931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ident@bhspta.org" TargetMode="External"/><Relationship Id="rId13" Type="http://schemas.openxmlformats.org/officeDocument/2006/relationships/hyperlink" Target="file:///C:\Users\Waugh\Downloads\communications@bhspta.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reasurer@bhspta.org"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Waugh\Downloads\secretary@bhspta.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undraising@bhspta.org" TargetMode="External"/><Relationship Id="rId4" Type="http://schemas.openxmlformats.org/officeDocument/2006/relationships/settings" Target="settings.xml"/><Relationship Id="rId9" Type="http://schemas.openxmlformats.org/officeDocument/2006/relationships/hyperlink" Target="file:///C:\Users\Waugh\Downloads\membership@bhspta.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2B9B3-4646-4E97-9BA7-B65FF9AE8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danem</dc:creator>
  <cp:lastModifiedBy>Keith Wyatt</cp:lastModifiedBy>
  <cp:revision>4</cp:revision>
  <cp:lastPrinted>2018-09-12T22:42:00Z</cp:lastPrinted>
  <dcterms:created xsi:type="dcterms:W3CDTF">2018-11-14T19:10:00Z</dcterms:created>
  <dcterms:modified xsi:type="dcterms:W3CDTF">2018-11-19T22:59:00Z</dcterms:modified>
</cp:coreProperties>
</file>