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E4F290" w14:textId="77777777" w:rsidR="00FD6267" w:rsidRPr="00FA7247" w:rsidRDefault="00FD6267" w:rsidP="00FD6267">
      <w:pPr>
        <w:spacing w:after="0" w:line="252" w:lineRule="auto"/>
        <w:rPr>
          <w:rStyle w:val="Strong"/>
          <w:rFonts w:ascii="Times New Roman" w:hAnsi="Times New Roman" w:cs="Times New Roman"/>
          <w:iCs/>
          <w:sz w:val="16"/>
          <w:szCs w:val="16"/>
        </w:rPr>
      </w:pPr>
      <w:bookmarkStart w:id="0" w:name="_GoBack"/>
      <w:bookmarkEnd w:id="0"/>
      <w:r w:rsidRPr="00FA7247">
        <w:rPr>
          <w:rStyle w:val="Strong"/>
          <w:rFonts w:ascii="Times New Roman" w:hAnsi="Times New Roman" w:cs="Times New Roman"/>
          <w:b w:val="0"/>
          <w:iCs/>
          <w:sz w:val="16"/>
          <w:szCs w:val="16"/>
        </w:rPr>
        <w:t>Co-Presidents</w:t>
      </w:r>
      <w:ins w:id="1" w:author="Keith Wyatt" w:date="2018-09-08T10:46:00Z">
        <w:r w:rsidR="00A9494C" w:rsidRPr="00FA7247">
          <w:rPr>
            <w:rStyle w:val="Strong"/>
            <w:rFonts w:ascii="Times New Roman" w:hAnsi="Times New Roman" w:cs="Times New Roman"/>
            <w:b w:val="0"/>
            <w:iCs/>
            <w:sz w:val="16"/>
            <w:szCs w:val="16"/>
          </w:rPr>
          <w:t>,</w:t>
        </w:r>
      </w:ins>
      <w:ins w:id="2" w:author="Keith Wyatt" w:date="2018-09-08T10:45:00Z">
        <w:r w:rsidR="00A9494C" w:rsidRPr="00FA7247">
          <w:rPr>
            <w:rStyle w:val="Strong"/>
            <w:rFonts w:ascii="Times New Roman" w:hAnsi="Times New Roman" w:cs="Times New Roman"/>
            <w:b w:val="0"/>
            <w:iCs/>
            <w:sz w:val="16"/>
            <w:szCs w:val="16"/>
          </w:rPr>
          <w:t xml:space="preserve"> Joanne </w:t>
        </w:r>
        <w:proofErr w:type="spellStart"/>
        <w:r w:rsidR="00A9494C" w:rsidRPr="00FA7247">
          <w:rPr>
            <w:rStyle w:val="Strong"/>
            <w:rFonts w:ascii="Times New Roman" w:hAnsi="Times New Roman" w:cs="Times New Roman"/>
            <w:b w:val="0"/>
            <w:iCs/>
            <w:sz w:val="16"/>
            <w:szCs w:val="16"/>
          </w:rPr>
          <w:t>Snarski</w:t>
        </w:r>
        <w:proofErr w:type="spellEnd"/>
        <w:r w:rsidR="00A9494C" w:rsidRPr="00FA7247">
          <w:rPr>
            <w:rStyle w:val="Strong"/>
            <w:rFonts w:ascii="Times New Roman" w:hAnsi="Times New Roman" w:cs="Times New Roman"/>
            <w:b w:val="0"/>
            <w:iCs/>
            <w:sz w:val="16"/>
            <w:szCs w:val="16"/>
          </w:rPr>
          <w:t xml:space="preserve"> &amp; Tad Dev</w:t>
        </w:r>
      </w:ins>
      <w:r w:rsidR="007926B4">
        <w:rPr>
          <w:rStyle w:val="Strong"/>
          <w:rFonts w:ascii="Times New Roman" w:hAnsi="Times New Roman" w:cs="Times New Roman"/>
          <w:b w:val="0"/>
          <w:iCs/>
          <w:sz w:val="16"/>
          <w:szCs w:val="16"/>
        </w:rPr>
        <w:t>i</w:t>
      </w:r>
      <w:ins w:id="3" w:author="Keith Wyatt" w:date="2018-09-08T10:45:00Z">
        <w:r w:rsidR="00A9494C" w:rsidRPr="00FA7247">
          <w:rPr>
            <w:rStyle w:val="Strong"/>
            <w:rFonts w:ascii="Times New Roman" w:hAnsi="Times New Roman" w:cs="Times New Roman"/>
            <w:b w:val="0"/>
            <w:iCs/>
            <w:sz w:val="16"/>
            <w:szCs w:val="16"/>
          </w:rPr>
          <w:t>tt</w:t>
        </w:r>
      </w:ins>
      <w:del w:id="4" w:author="Keith Wyatt" w:date="2018-09-08T10:46:00Z">
        <w:r w:rsidRPr="00FA7247" w:rsidDel="00A9494C">
          <w:rPr>
            <w:rStyle w:val="Strong"/>
            <w:rFonts w:ascii="Times New Roman" w:hAnsi="Times New Roman" w:cs="Times New Roman"/>
            <w:b w:val="0"/>
            <w:iCs/>
            <w:sz w:val="16"/>
            <w:szCs w:val="16"/>
          </w:rPr>
          <w:delText>,</w:delText>
        </w:r>
      </w:del>
      <w:r w:rsidRPr="00FA7247">
        <w:rPr>
          <w:rStyle w:val="Strong"/>
          <w:rFonts w:ascii="Times New Roman" w:hAnsi="Times New Roman" w:cs="Times New Roman"/>
          <w:b w:val="0"/>
          <w:iCs/>
          <w:sz w:val="16"/>
          <w:szCs w:val="16"/>
        </w:rPr>
        <w:t xml:space="preserve"> </w:t>
      </w:r>
      <w:del w:id="5" w:author="Joanne" w:date="2018-09-07T11:25:00Z">
        <w:r w:rsidRPr="00FA7247" w:rsidDel="000153E3">
          <w:rPr>
            <w:rStyle w:val="Strong"/>
            <w:rFonts w:ascii="Times New Roman" w:hAnsi="Times New Roman" w:cs="Times New Roman"/>
            <w:b w:val="0"/>
            <w:iCs/>
            <w:sz w:val="16"/>
            <w:szCs w:val="16"/>
          </w:rPr>
          <w:delText>Becky Goad &amp; Emily Waugh</w:delText>
        </w:r>
        <w:r w:rsidRPr="00FA7247" w:rsidDel="000153E3">
          <w:rPr>
            <w:rStyle w:val="Strong"/>
            <w:rFonts w:ascii="Times New Roman" w:hAnsi="Times New Roman" w:cs="Times New Roman"/>
            <w:iCs/>
            <w:sz w:val="16"/>
            <w:szCs w:val="16"/>
          </w:rPr>
          <w:delText xml:space="preserve">     </w:delText>
        </w:r>
      </w:del>
      <w:hyperlink r:id="rId8" w:history="1">
        <w:r w:rsidRPr="00FA7247">
          <w:rPr>
            <w:rStyle w:val="Hyperlink"/>
            <w:rFonts w:ascii="Times New Roman" w:hAnsi="Times New Roman" w:cs="Times New Roman"/>
            <w:iCs/>
            <w:sz w:val="16"/>
            <w:szCs w:val="16"/>
          </w:rPr>
          <w:t>president@bhspta.org</w:t>
        </w:r>
      </w:hyperlink>
      <w:r w:rsidRPr="00FA7247">
        <w:rPr>
          <w:rStyle w:val="Strong"/>
          <w:rFonts w:ascii="Times New Roman" w:hAnsi="Times New Roman" w:cs="Times New Roman"/>
          <w:iCs/>
          <w:sz w:val="16"/>
          <w:szCs w:val="16"/>
        </w:rPr>
        <w:t xml:space="preserve">            </w:t>
      </w:r>
      <w:r w:rsidRPr="00FA7247">
        <w:rPr>
          <w:rStyle w:val="Strong"/>
          <w:rFonts w:ascii="Times New Roman" w:hAnsi="Times New Roman" w:cs="Times New Roman"/>
          <w:b w:val="0"/>
          <w:iCs/>
          <w:sz w:val="16"/>
          <w:szCs w:val="16"/>
        </w:rPr>
        <w:t xml:space="preserve">VPs Membership/Activities, Lenna </w:t>
      </w:r>
      <w:proofErr w:type="spellStart"/>
      <w:r w:rsidRPr="00FA7247">
        <w:rPr>
          <w:rStyle w:val="Strong"/>
          <w:rFonts w:ascii="Times New Roman" w:hAnsi="Times New Roman" w:cs="Times New Roman"/>
          <w:b w:val="0"/>
          <w:iCs/>
          <w:sz w:val="16"/>
          <w:szCs w:val="16"/>
        </w:rPr>
        <w:t>Lizberg</w:t>
      </w:r>
      <w:proofErr w:type="spellEnd"/>
      <w:r w:rsidRPr="00FA7247">
        <w:rPr>
          <w:rStyle w:val="Strong"/>
          <w:rFonts w:ascii="Times New Roman" w:hAnsi="Times New Roman" w:cs="Times New Roman"/>
          <w:b w:val="0"/>
          <w:iCs/>
          <w:sz w:val="16"/>
          <w:szCs w:val="16"/>
        </w:rPr>
        <w:t xml:space="preserve"> &amp; Rochelle Potter</w:t>
      </w:r>
      <w:r w:rsidRPr="00FA7247">
        <w:rPr>
          <w:rStyle w:val="Strong"/>
          <w:rFonts w:ascii="Times New Roman" w:hAnsi="Times New Roman" w:cs="Times New Roman"/>
          <w:iCs/>
          <w:sz w:val="16"/>
          <w:szCs w:val="16"/>
        </w:rPr>
        <w:t xml:space="preserve">    </w:t>
      </w:r>
      <w:hyperlink r:id="rId9" w:history="1">
        <w:r w:rsidRPr="00FA7247">
          <w:rPr>
            <w:rStyle w:val="Hyperlink"/>
            <w:rFonts w:ascii="Times New Roman" w:hAnsi="Times New Roman" w:cs="Times New Roman"/>
            <w:iCs/>
            <w:sz w:val="16"/>
            <w:szCs w:val="16"/>
          </w:rPr>
          <w:t>membership@bhspta.org</w:t>
        </w:r>
      </w:hyperlink>
    </w:p>
    <w:p w14:paraId="2B3A5215" w14:textId="77777777" w:rsidR="00FD6267" w:rsidRPr="00FA7247" w:rsidRDefault="00FD6267" w:rsidP="00FD6267">
      <w:pPr>
        <w:spacing w:after="0" w:line="252" w:lineRule="auto"/>
        <w:rPr>
          <w:rStyle w:val="Strong"/>
          <w:rFonts w:ascii="Times New Roman" w:hAnsi="Times New Roman" w:cs="Times New Roman"/>
          <w:iCs/>
          <w:sz w:val="16"/>
          <w:szCs w:val="16"/>
        </w:rPr>
      </w:pPr>
      <w:r w:rsidRPr="00FA7247">
        <w:rPr>
          <w:rStyle w:val="Strong"/>
          <w:rFonts w:ascii="Times New Roman" w:hAnsi="Times New Roman" w:cs="Times New Roman"/>
          <w:b w:val="0"/>
          <w:iCs/>
          <w:sz w:val="16"/>
          <w:szCs w:val="16"/>
        </w:rPr>
        <w:t>VP Fundraising,</w:t>
      </w:r>
      <w:ins w:id="6" w:author="Keith Wyatt" w:date="2018-09-08T10:44:00Z">
        <w:r w:rsidR="00A9494C" w:rsidRPr="00FA7247">
          <w:rPr>
            <w:rStyle w:val="Strong"/>
            <w:rFonts w:ascii="Times New Roman" w:hAnsi="Times New Roman" w:cs="Times New Roman"/>
            <w:b w:val="0"/>
            <w:iCs/>
            <w:sz w:val="16"/>
            <w:szCs w:val="16"/>
          </w:rPr>
          <w:t xml:space="preserve"> Priscilla Powers &amp; Christine Hudson</w:t>
        </w:r>
      </w:ins>
      <w:del w:id="7" w:author="Joanne" w:date="2018-09-07T11:25:00Z">
        <w:r w:rsidRPr="00FA7247" w:rsidDel="000153E3">
          <w:rPr>
            <w:rStyle w:val="Strong"/>
            <w:rFonts w:ascii="Times New Roman" w:hAnsi="Times New Roman" w:cs="Times New Roman"/>
            <w:b w:val="0"/>
            <w:iCs/>
            <w:sz w:val="16"/>
            <w:szCs w:val="16"/>
          </w:rPr>
          <w:delText xml:space="preserve"> Nicole Lockwood </w:delText>
        </w:r>
      </w:del>
      <w:del w:id="8" w:author="Keith Wyatt" w:date="2018-09-08T10:45:00Z">
        <w:r w:rsidRPr="00FA7247" w:rsidDel="00A9494C">
          <w:rPr>
            <w:rStyle w:val="Strong"/>
            <w:rFonts w:ascii="Times New Roman" w:hAnsi="Times New Roman" w:cs="Times New Roman"/>
            <w:iCs/>
            <w:sz w:val="16"/>
            <w:szCs w:val="16"/>
          </w:rPr>
          <w:delText xml:space="preserve">                  </w:delText>
        </w:r>
      </w:del>
      <w:r w:rsidRPr="00FA7247">
        <w:rPr>
          <w:rStyle w:val="Strong"/>
          <w:rFonts w:ascii="Times New Roman" w:hAnsi="Times New Roman" w:cs="Times New Roman"/>
          <w:iCs/>
          <w:sz w:val="16"/>
          <w:szCs w:val="16"/>
        </w:rPr>
        <w:t xml:space="preserve">  </w:t>
      </w:r>
      <w:hyperlink r:id="rId10" w:history="1">
        <w:r w:rsidRPr="00FA7247">
          <w:rPr>
            <w:rStyle w:val="Hyperlink"/>
            <w:rFonts w:ascii="Times New Roman" w:hAnsi="Times New Roman" w:cs="Times New Roman"/>
            <w:iCs/>
            <w:sz w:val="16"/>
            <w:szCs w:val="16"/>
          </w:rPr>
          <w:t>fundraising@bhspta.org</w:t>
        </w:r>
      </w:hyperlink>
      <w:r w:rsidRPr="00FA7247">
        <w:rPr>
          <w:rStyle w:val="Strong"/>
          <w:rFonts w:ascii="Times New Roman" w:hAnsi="Times New Roman" w:cs="Times New Roman"/>
          <w:iCs/>
          <w:sz w:val="16"/>
          <w:szCs w:val="16"/>
        </w:rPr>
        <w:t xml:space="preserve">        </w:t>
      </w:r>
      <w:r w:rsidR="00544C4B">
        <w:rPr>
          <w:rStyle w:val="Strong"/>
          <w:rFonts w:ascii="Times New Roman" w:hAnsi="Times New Roman" w:cs="Times New Roman"/>
          <w:iCs/>
          <w:sz w:val="16"/>
          <w:szCs w:val="16"/>
        </w:rPr>
        <w:t xml:space="preserve">               </w:t>
      </w:r>
      <w:r w:rsidRPr="00FA7247">
        <w:rPr>
          <w:rStyle w:val="Strong"/>
          <w:rFonts w:ascii="Times New Roman" w:hAnsi="Times New Roman" w:cs="Times New Roman"/>
          <w:iCs/>
          <w:sz w:val="16"/>
          <w:szCs w:val="16"/>
        </w:rPr>
        <w:t xml:space="preserve"> </w:t>
      </w:r>
      <w:r w:rsidRPr="00FA7247">
        <w:rPr>
          <w:rStyle w:val="Strong"/>
          <w:rFonts w:ascii="Times New Roman" w:hAnsi="Times New Roman" w:cs="Times New Roman"/>
          <w:b w:val="0"/>
          <w:iCs/>
          <w:sz w:val="16"/>
          <w:szCs w:val="16"/>
        </w:rPr>
        <w:t>Secretary,</w:t>
      </w:r>
      <w:ins w:id="9" w:author="Keith Wyatt" w:date="2018-09-08T10:44:00Z">
        <w:r w:rsidR="00A9494C" w:rsidRPr="00FA7247">
          <w:rPr>
            <w:rStyle w:val="Strong"/>
            <w:rFonts w:ascii="Times New Roman" w:hAnsi="Times New Roman" w:cs="Times New Roman"/>
            <w:b w:val="0"/>
            <w:iCs/>
            <w:sz w:val="16"/>
            <w:szCs w:val="16"/>
          </w:rPr>
          <w:t xml:space="preserve"> Wendy Wyatt</w:t>
        </w:r>
      </w:ins>
      <w:del w:id="10" w:author="Joanne" w:date="2018-09-07T11:25:00Z">
        <w:r w:rsidRPr="00FA7247" w:rsidDel="000153E3">
          <w:rPr>
            <w:rStyle w:val="Strong"/>
            <w:rFonts w:ascii="Times New Roman" w:hAnsi="Times New Roman" w:cs="Times New Roman"/>
            <w:b w:val="0"/>
            <w:iCs/>
            <w:sz w:val="16"/>
            <w:szCs w:val="16"/>
          </w:rPr>
          <w:delText xml:space="preserve"> Heidi Olmstead</w:delText>
        </w:r>
      </w:del>
      <w:r w:rsidRPr="00FA7247">
        <w:rPr>
          <w:rStyle w:val="Strong"/>
          <w:rFonts w:ascii="Times New Roman" w:hAnsi="Times New Roman" w:cs="Times New Roman"/>
          <w:iCs/>
          <w:sz w:val="16"/>
          <w:szCs w:val="16"/>
        </w:rPr>
        <w:t xml:space="preserve">       </w:t>
      </w:r>
      <w:ins w:id="11" w:author="Keith Wyatt" w:date="2018-09-08T10:46:00Z">
        <w:r w:rsidR="00A9494C" w:rsidRPr="00FA7247">
          <w:rPr>
            <w:rStyle w:val="Strong"/>
            <w:rFonts w:ascii="Times New Roman" w:hAnsi="Times New Roman" w:cs="Times New Roman"/>
            <w:iCs/>
            <w:sz w:val="16"/>
            <w:szCs w:val="16"/>
          </w:rPr>
          <w:tab/>
        </w:r>
        <w:r w:rsidR="00A9494C" w:rsidRPr="00FA7247">
          <w:rPr>
            <w:rStyle w:val="Strong"/>
            <w:rFonts w:ascii="Times New Roman" w:hAnsi="Times New Roman" w:cs="Times New Roman"/>
            <w:iCs/>
            <w:sz w:val="16"/>
            <w:szCs w:val="16"/>
          </w:rPr>
          <w:tab/>
          <w:t xml:space="preserve">  </w:t>
        </w:r>
      </w:ins>
      <w:r w:rsidR="00544C4B">
        <w:rPr>
          <w:rStyle w:val="Strong"/>
          <w:rFonts w:ascii="Times New Roman" w:hAnsi="Times New Roman" w:cs="Times New Roman"/>
          <w:iCs/>
          <w:sz w:val="16"/>
          <w:szCs w:val="16"/>
        </w:rPr>
        <w:t xml:space="preserve">      </w:t>
      </w:r>
      <w:ins w:id="12" w:author="Keith Wyatt" w:date="2018-09-08T10:46:00Z">
        <w:r w:rsidR="00A9494C" w:rsidRPr="00FA7247">
          <w:rPr>
            <w:rStyle w:val="Strong"/>
            <w:rFonts w:ascii="Times New Roman" w:hAnsi="Times New Roman" w:cs="Times New Roman"/>
            <w:iCs/>
            <w:sz w:val="16"/>
            <w:szCs w:val="16"/>
          </w:rPr>
          <w:t xml:space="preserve">    </w:t>
        </w:r>
      </w:ins>
      <w:r w:rsidRPr="00FA7247">
        <w:rPr>
          <w:rStyle w:val="Strong"/>
          <w:rFonts w:ascii="Times New Roman" w:hAnsi="Times New Roman" w:cs="Times New Roman"/>
          <w:iCs/>
          <w:sz w:val="16"/>
          <w:szCs w:val="16"/>
        </w:rPr>
        <w:t xml:space="preserve"> </w:t>
      </w:r>
      <w:del w:id="13" w:author="Keith Wyatt" w:date="2018-09-08T10:45:00Z">
        <w:r w:rsidRPr="00FA7247" w:rsidDel="00A9494C">
          <w:rPr>
            <w:rStyle w:val="Strong"/>
            <w:rFonts w:ascii="Times New Roman" w:hAnsi="Times New Roman" w:cs="Times New Roman"/>
            <w:iCs/>
            <w:sz w:val="16"/>
            <w:szCs w:val="16"/>
          </w:rPr>
          <w:delText xml:space="preserve">                                                     </w:delText>
        </w:r>
      </w:del>
      <w:hyperlink r:id="rId11" w:history="1">
        <w:r w:rsidRPr="00FA7247">
          <w:rPr>
            <w:rStyle w:val="Hyperlink"/>
            <w:rFonts w:ascii="Times New Roman" w:hAnsi="Times New Roman" w:cs="Times New Roman"/>
            <w:iCs/>
            <w:sz w:val="16"/>
            <w:szCs w:val="16"/>
          </w:rPr>
          <w:t>secretary@bhspta.org</w:t>
        </w:r>
      </w:hyperlink>
    </w:p>
    <w:p w14:paraId="776BCC50" w14:textId="77777777" w:rsidR="00FD6267" w:rsidRPr="00FA7247" w:rsidRDefault="00FD6267" w:rsidP="00FD6267">
      <w:pPr>
        <w:spacing w:after="0" w:line="252" w:lineRule="auto"/>
        <w:rPr>
          <w:rStyle w:val="Strong"/>
          <w:rFonts w:ascii="Times New Roman" w:hAnsi="Times New Roman" w:cs="Times New Roman"/>
          <w:iCs/>
          <w:sz w:val="16"/>
          <w:szCs w:val="16"/>
        </w:rPr>
      </w:pPr>
      <w:r w:rsidRPr="00FA7247">
        <w:rPr>
          <w:rStyle w:val="Strong"/>
          <w:rFonts w:ascii="Times New Roman" w:hAnsi="Times New Roman" w:cs="Times New Roman"/>
          <w:b w:val="0"/>
          <w:iCs/>
          <w:sz w:val="16"/>
          <w:szCs w:val="16"/>
        </w:rPr>
        <w:t>Treasurer, Maggie Dunlap</w:t>
      </w:r>
      <w:r w:rsidRPr="00FA7247">
        <w:rPr>
          <w:rStyle w:val="Strong"/>
          <w:rFonts w:ascii="Times New Roman" w:hAnsi="Times New Roman" w:cs="Times New Roman"/>
          <w:iCs/>
          <w:sz w:val="16"/>
          <w:szCs w:val="16"/>
        </w:rPr>
        <w:tab/>
      </w:r>
      <w:r w:rsidRPr="00FA7247">
        <w:rPr>
          <w:rStyle w:val="Strong"/>
          <w:rFonts w:ascii="Times New Roman" w:hAnsi="Times New Roman" w:cs="Times New Roman"/>
          <w:iCs/>
          <w:sz w:val="16"/>
          <w:szCs w:val="16"/>
        </w:rPr>
        <w:tab/>
      </w:r>
      <w:del w:id="14" w:author="Keith Wyatt" w:date="2018-09-08T10:47:00Z">
        <w:r w:rsidRPr="00FA7247" w:rsidDel="00A9494C">
          <w:rPr>
            <w:rStyle w:val="Strong"/>
            <w:rFonts w:ascii="Times New Roman" w:hAnsi="Times New Roman" w:cs="Times New Roman"/>
            <w:iCs/>
            <w:sz w:val="16"/>
            <w:szCs w:val="16"/>
          </w:rPr>
          <w:delText xml:space="preserve">     </w:delText>
        </w:r>
      </w:del>
      <w:hyperlink r:id="rId12" w:history="1">
        <w:r w:rsidRPr="00FA7247">
          <w:rPr>
            <w:rStyle w:val="Hyperlink"/>
            <w:rFonts w:ascii="Times New Roman" w:hAnsi="Times New Roman" w:cs="Times New Roman"/>
            <w:iCs/>
            <w:sz w:val="16"/>
            <w:szCs w:val="16"/>
          </w:rPr>
          <w:t>treasurer@bhspta.org</w:t>
        </w:r>
      </w:hyperlink>
      <w:r w:rsidRPr="00FA7247">
        <w:rPr>
          <w:rStyle w:val="Strong"/>
          <w:rFonts w:ascii="Times New Roman" w:hAnsi="Times New Roman" w:cs="Times New Roman"/>
          <w:iCs/>
          <w:sz w:val="16"/>
          <w:szCs w:val="16"/>
        </w:rPr>
        <w:t xml:space="preserve">             </w:t>
      </w:r>
      <w:r w:rsidRPr="00FA7247">
        <w:rPr>
          <w:rStyle w:val="Strong"/>
          <w:rFonts w:ascii="Times New Roman" w:hAnsi="Times New Roman" w:cs="Times New Roman"/>
          <w:b w:val="0"/>
          <w:iCs/>
          <w:sz w:val="16"/>
          <w:szCs w:val="16"/>
        </w:rPr>
        <w:t>VP Communications, Sage Adderley-Knox</w:t>
      </w:r>
      <w:r w:rsidRPr="00FA7247">
        <w:rPr>
          <w:rStyle w:val="Strong"/>
          <w:rFonts w:ascii="Times New Roman" w:hAnsi="Times New Roman" w:cs="Times New Roman"/>
          <w:iCs/>
          <w:sz w:val="16"/>
          <w:szCs w:val="16"/>
        </w:rPr>
        <w:t xml:space="preserve">                    </w:t>
      </w:r>
      <w:r w:rsidR="00544C4B">
        <w:rPr>
          <w:rStyle w:val="Strong"/>
          <w:rFonts w:ascii="Times New Roman" w:hAnsi="Times New Roman" w:cs="Times New Roman"/>
          <w:iCs/>
          <w:sz w:val="16"/>
          <w:szCs w:val="16"/>
        </w:rPr>
        <w:t xml:space="preserve">    </w:t>
      </w:r>
      <w:r w:rsidRPr="00FA7247">
        <w:rPr>
          <w:rStyle w:val="Strong"/>
          <w:rFonts w:ascii="Times New Roman" w:hAnsi="Times New Roman" w:cs="Times New Roman"/>
          <w:iCs/>
          <w:sz w:val="16"/>
          <w:szCs w:val="16"/>
        </w:rPr>
        <w:t xml:space="preserve">      </w:t>
      </w:r>
      <w:hyperlink r:id="rId13" w:history="1">
        <w:r w:rsidRPr="00FA7247">
          <w:rPr>
            <w:rStyle w:val="Hyperlink"/>
            <w:rFonts w:ascii="Times New Roman" w:hAnsi="Times New Roman" w:cs="Times New Roman"/>
            <w:iCs/>
            <w:sz w:val="16"/>
            <w:szCs w:val="16"/>
          </w:rPr>
          <w:t>communications@bhspta.org</w:t>
        </w:r>
      </w:hyperlink>
    </w:p>
    <w:p w14:paraId="7D8A0D59" w14:textId="77777777" w:rsidR="00FD6267" w:rsidRPr="00FA7247" w:rsidRDefault="00FD6267" w:rsidP="00FD6267">
      <w:pPr>
        <w:spacing w:after="0" w:line="252" w:lineRule="auto"/>
        <w:rPr>
          <w:rStyle w:val="Strong"/>
          <w:rFonts w:ascii="Times New Roman" w:hAnsi="Times New Roman" w:cs="Times New Roman"/>
          <w:b w:val="0"/>
          <w:iCs/>
          <w:sz w:val="18"/>
          <w:szCs w:val="18"/>
        </w:rPr>
      </w:pPr>
    </w:p>
    <w:p w14:paraId="342F0BF0" w14:textId="77777777" w:rsidR="00FD6267" w:rsidRPr="00FA7247" w:rsidRDefault="00FD6267" w:rsidP="00FD6267">
      <w:pPr>
        <w:spacing w:after="0" w:line="252" w:lineRule="auto"/>
        <w:rPr>
          <w:rStyle w:val="Strong"/>
          <w:rFonts w:ascii="Times New Roman" w:hAnsi="Times New Roman" w:cs="Times New Roman"/>
          <w:b w:val="0"/>
          <w:iCs/>
          <w:sz w:val="18"/>
          <w:szCs w:val="18"/>
        </w:rPr>
      </w:pPr>
    </w:p>
    <w:p w14:paraId="0BE9D2BA" w14:textId="77777777" w:rsidR="00FD6267" w:rsidRPr="00FA7247" w:rsidRDefault="00FD6267" w:rsidP="00FD6267">
      <w:pPr>
        <w:spacing w:after="0" w:line="252" w:lineRule="auto"/>
        <w:jc w:val="center"/>
        <w:rPr>
          <w:rStyle w:val="Strong"/>
          <w:rFonts w:ascii="Times New Roman" w:hAnsi="Times New Roman" w:cs="Times New Roman"/>
          <w:iCs/>
          <w:sz w:val="24"/>
          <w:szCs w:val="24"/>
        </w:rPr>
      </w:pPr>
      <w:r w:rsidRPr="00FA7247">
        <w:rPr>
          <w:rStyle w:val="Strong"/>
          <w:rFonts w:ascii="Times New Roman" w:hAnsi="Times New Roman" w:cs="Times New Roman"/>
          <w:iCs/>
          <w:sz w:val="24"/>
          <w:szCs w:val="24"/>
        </w:rPr>
        <w:t>General Membership Meeting</w:t>
      </w:r>
    </w:p>
    <w:p w14:paraId="2445E990" w14:textId="77777777" w:rsidR="00FD6267" w:rsidRPr="00FA7247" w:rsidRDefault="00C82CB3" w:rsidP="00FD6267">
      <w:pPr>
        <w:spacing w:after="0" w:line="252" w:lineRule="auto"/>
        <w:jc w:val="center"/>
        <w:rPr>
          <w:rStyle w:val="Strong"/>
          <w:rFonts w:ascii="Times New Roman" w:hAnsi="Times New Roman" w:cs="Times New Roman"/>
          <w:iCs/>
          <w:sz w:val="24"/>
          <w:szCs w:val="24"/>
        </w:rPr>
      </w:pPr>
      <w:r w:rsidRPr="00FA7247">
        <w:rPr>
          <w:rStyle w:val="Strong"/>
          <w:rFonts w:ascii="Times New Roman" w:hAnsi="Times New Roman" w:cs="Times New Roman"/>
          <w:iCs/>
          <w:sz w:val="24"/>
          <w:szCs w:val="24"/>
        </w:rPr>
        <w:t>Wednesday, September 1</w:t>
      </w:r>
      <w:del w:id="15" w:author="Joanne" w:date="2018-09-07T11:24:00Z">
        <w:r w:rsidRPr="00FA7247" w:rsidDel="000153E3">
          <w:rPr>
            <w:rStyle w:val="Strong"/>
            <w:rFonts w:ascii="Times New Roman" w:hAnsi="Times New Roman" w:cs="Times New Roman"/>
            <w:iCs/>
            <w:sz w:val="24"/>
            <w:szCs w:val="24"/>
          </w:rPr>
          <w:delText>3</w:delText>
        </w:r>
      </w:del>
      <w:ins w:id="16" w:author="Joanne" w:date="2018-09-07T11:24:00Z">
        <w:r w:rsidR="000153E3" w:rsidRPr="00FA7247">
          <w:rPr>
            <w:rStyle w:val="Strong"/>
            <w:rFonts w:ascii="Times New Roman" w:hAnsi="Times New Roman" w:cs="Times New Roman"/>
            <w:iCs/>
            <w:sz w:val="24"/>
            <w:szCs w:val="24"/>
          </w:rPr>
          <w:t>2</w:t>
        </w:r>
      </w:ins>
      <w:r w:rsidRPr="00FA7247">
        <w:rPr>
          <w:rStyle w:val="Strong"/>
          <w:rFonts w:ascii="Times New Roman" w:hAnsi="Times New Roman" w:cs="Times New Roman"/>
          <w:iCs/>
          <w:sz w:val="24"/>
          <w:szCs w:val="24"/>
        </w:rPr>
        <w:t>, 201</w:t>
      </w:r>
      <w:del w:id="17" w:author="Joanne" w:date="2018-09-07T11:25:00Z">
        <w:r w:rsidRPr="00FA7247" w:rsidDel="000153E3">
          <w:rPr>
            <w:rStyle w:val="Strong"/>
            <w:rFonts w:ascii="Times New Roman" w:hAnsi="Times New Roman" w:cs="Times New Roman"/>
            <w:iCs/>
            <w:sz w:val="24"/>
            <w:szCs w:val="24"/>
          </w:rPr>
          <w:delText>7</w:delText>
        </w:r>
      </w:del>
      <w:ins w:id="18" w:author="Joanne" w:date="2018-09-07T11:25:00Z">
        <w:r w:rsidR="000153E3" w:rsidRPr="00FA7247">
          <w:rPr>
            <w:rStyle w:val="Strong"/>
            <w:rFonts w:ascii="Times New Roman" w:hAnsi="Times New Roman" w:cs="Times New Roman"/>
            <w:iCs/>
            <w:sz w:val="24"/>
            <w:szCs w:val="24"/>
          </w:rPr>
          <w:t>8</w:t>
        </w:r>
      </w:ins>
      <w:r w:rsidR="00FD6267" w:rsidRPr="00FA7247">
        <w:rPr>
          <w:rStyle w:val="Strong"/>
          <w:rFonts w:ascii="Times New Roman" w:hAnsi="Times New Roman" w:cs="Times New Roman"/>
          <w:iCs/>
          <w:sz w:val="24"/>
          <w:szCs w:val="24"/>
        </w:rPr>
        <w:t xml:space="preserve"> 6:00pm in BHS Gym</w:t>
      </w:r>
    </w:p>
    <w:p w14:paraId="291DF16F" w14:textId="31812964" w:rsidR="00FD6267" w:rsidRDefault="0025217A" w:rsidP="0025217A">
      <w:pPr>
        <w:spacing w:after="0" w:line="252" w:lineRule="auto"/>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Meeting was called to order by:</w:t>
      </w:r>
      <w:r w:rsidR="00E87903">
        <w:rPr>
          <w:rStyle w:val="Strong"/>
          <w:rFonts w:ascii="Times New Roman" w:hAnsi="Times New Roman" w:cs="Times New Roman"/>
          <w:b w:val="0"/>
          <w:iCs/>
          <w:sz w:val="24"/>
          <w:szCs w:val="24"/>
        </w:rPr>
        <w:t xml:space="preserve"> Tad Devitt at 6:07p.m. in the Boston Harbor gym</w:t>
      </w:r>
    </w:p>
    <w:p w14:paraId="08282CBF" w14:textId="1A7311C4" w:rsidR="0025217A" w:rsidRPr="0025217A" w:rsidRDefault="0025217A" w:rsidP="0025217A">
      <w:pPr>
        <w:spacing w:after="0" w:line="252" w:lineRule="auto"/>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 xml:space="preserve">Board members in attendance: Tad Devitt, Joanne </w:t>
      </w:r>
      <w:proofErr w:type="spellStart"/>
      <w:r>
        <w:rPr>
          <w:rStyle w:val="Strong"/>
          <w:rFonts w:ascii="Times New Roman" w:hAnsi="Times New Roman" w:cs="Times New Roman"/>
          <w:b w:val="0"/>
          <w:iCs/>
          <w:sz w:val="24"/>
          <w:szCs w:val="24"/>
        </w:rPr>
        <w:t>Snarki</w:t>
      </w:r>
      <w:proofErr w:type="spellEnd"/>
      <w:r>
        <w:rPr>
          <w:rStyle w:val="Strong"/>
          <w:rFonts w:ascii="Times New Roman" w:hAnsi="Times New Roman" w:cs="Times New Roman"/>
          <w:b w:val="0"/>
          <w:iCs/>
          <w:sz w:val="24"/>
          <w:szCs w:val="24"/>
        </w:rPr>
        <w:t xml:space="preserve">, Christine Hudson, Priscilla Powers, Lenna </w:t>
      </w:r>
      <w:proofErr w:type="spellStart"/>
      <w:r>
        <w:rPr>
          <w:rStyle w:val="Strong"/>
          <w:rFonts w:ascii="Times New Roman" w:hAnsi="Times New Roman" w:cs="Times New Roman"/>
          <w:b w:val="0"/>
          <w:iCs/>
          <w:sz w:val="24"/>
          <w:szCs w:val="24"/>
        </w:rPr>
        <w:t>Lizberg</w:t>
      </w:r>
      <w:proofErr w:type="spellEnd"/>
      <w:r>
        <w:rPr>
          <w:rStyle w:val="Strong"/>
          <w:rFonts w:ascii="Times New Roman" w:hAnsi="Times New Roman" w:cs="Times New Roman"/>
          <w:b w:val="0"/>
          <w:iCs/>
          <w:sz w:val="24"/>
          <w:szCs w:val="24"/>
        </w:rPr>
        <w:t>, Rochelle Potter, Wendy Wyatt</w:t>
      </w:r>
      <w:r w:rsidR="00E87903">
        <w:rPr>
          <w:rStyle w:val="Strong"/>
          <w:rFonts w:ascii="Times New Roman" w:hAnsi="Times New Roman" w:cs="Times New Roman"/>
          <w:b w:val="0"/>
          <w:iCs/>
          <w:sz w:val="24"/>
          <w:szCs w:val="24"/>
        </w:rPr>
        <w:t>. Not in attendance: Sage Adderley-</w:t>
      </w:r>
      <w:proofErr w:type="gramStart"/>
      <w:r w:rsidR="00E87903">
        <w:rPr>
          <w:rStyle w:val="Strong"/>
          <w:rFonts w:ascii="Times New Roman" w:hAnsi="Times New Roman" w:cs="Times New Roman"/>
          <w:b w:val="0"/>
          <w:iCs/>
          <w:sz w:val="24"/>
          <w:szCs w:val="24"/>
        </w:rPr>
        <w:t>Knox  Faculty</w:t>
      </w:r>
      <w:proofErr w:type="gramEnd"/>
      <w:r w:rsidR="00E87903">
        <w:rPr>
          <w:rStyle w:val="Strong"/>
          <w:rFonts w:ascii="Times New Roman" w:hAnsi="Times New Roman" w:cs="Times New Roman"/>
          <w:b w:val="0"/>
          <w:iCs/>
          <w:sz w:val="24"/>
          <w:szCs w:val="24"/>
        </w:rPr>
        <w:t xml:space="preserve"> representatives: Mrs. Brotherton and Mrs. Myers</w:t>
      </w:r>
      <w:r w:rsidR="00584BB5">
        <w:rPr>
          <w:rStyle w:val="Strong"/>
          <w:rFonts w:ascii="Times New Roman" w:hAnsi="Times New Roman" w:cs="Times New Roman"/>
          <w:b w:val="0"/>
          <w:iCs/>
          <w:sz w:val="24"/>
          <w:szCs w:val="24"/>
        </w:rPr>
        <w:t>. A quorum was present</w:t>
      </w:r>
    </w:p>
    <w:p w14:paraId="7CC40B08" w14:textId="44F35F09" w:rsidR="00FD6267" w:rsidRPr="00EA0A67" w:rsidRDefault="00CF0F3F" w:rsidP="00FD6267">
      <w:pPr>
        <w:pStyle w:val="ListParagraph"/>
        <w:numPr>
          <w:ilvl w:val="0"/>
          <w:numId w:val="1"/>
        </w:numPr>
        <w:shd w:val="clear" w:color="auto" w:fill="FFFFFF"/>
        <w:spacing w:after="0" w:line="240" w:lineRule="auto"/>
        <w:rPr>
          <w:rStyle w:val="Strong"/>
          <w:rFonts w:ascii="Times New Roman" w:eastAsia="Times New Roman" w:hAnsi="Times New Roman" w:cs="Times New Roman"/>
          <w:b w:val="0"/>
          <w:iCs/>
          <w:sz w:val="24"/>
          <w:szCs w:val="24"/>
        </w:rPr>
      </w:pPr>
      <w:r>
        <w:rPr>
          <w:rStyle w:val="Strong"/>
          <w:rFonts w:ascii="Times New Roman" w:hAnsi="Times New Roman" w:cs="Times New Roman"/>
          <w:b w:val="0"/>
          <w:iCs/>
          <w:sz w:val="24"/>
          <w:szCs w:val="24"/>
        </w:rPr>
        <w:t xml:space="preserve">    </w:t>
      </w:r>
      <w:r w:rsidR="00FD6267" w:rsidRPr="00FA7247">
        <w:rPr>
          <w:rStyle w:val="Strong"/>
          <w:rFonts w:ascii="Times New Roman" w:hAnsi="Times New Roman" w:cs="Times New Roman"/>
          <w:b w:val="0"/>
          <w:iCs/>
          <w:sz w:val="24"/>
          <w:szCs w:val="24"/>
        </w:rPr>
        <w:t>Welcome</w:t>
      </w:r>
      <w:ins w:id="19" w:author="Joanne" w:date="2018-09-07T11:28:00Z">
        <w:r w:rsidR="000153E3" w:rsidRPr="00FA7247">
          <w:rPr>
            <w:rStyle w:val="Strong"/>
            <w:rFonts w:ascii="Times New Roman" w:hAnsi="Times New Roman" w:cs="Times New Roman"/>
            <w:b w:val="0"/>
            <w:iCs/>
            <w:sz w:val="24"/>
            <w:szCs w:val="24"/>
          </w:rPr>
          <w:t xml:space="preserve"> and Overview of Meeting Form</w:t>
        </w:r>
      </w:ins>
      <w:ins w:id="20" w:author="Joanne" w:date="2018-09-07T11:29:00Z">
        <w:r w:rsidR="000153E3" w:rsidRPr="00FA7247">
          <w:rPr>
            <w:rStyle w:val="Strong"/>
            <w:rFonts w:ascii="Times New Roman" w:hAnsi="Times New Roman" w:cs="Times New Roman"/>
            <w:b w:val="0"/>
            <w:iCs/>
            <w:sz w:val="24"/>
            <w:szCs w:val="24"/>
          </w:rPr>
          <w:t>at</w:t>
        </w:r>
      </w:ins>
      <w:r w:rsidR="00FD6267" w:rsidRPr="00FA7247">
        <w:rPr>
          <w:rStyle w:val="Strong"/>
          <w:rFonts w:ascii="Times New Roman" w:hAnsi="Times New Roman" w:cs="Times New Roman"/>
          <w:b w:val="0"/>
          <w:iCs/>
          <w:sz w:val="24"/>
          <w:szCs w:val="24"/>
        </w:rPr>
        <w:t xml:space="preserve"> </w:t>
      </w:r>
      <w:del w:id="21" w:author="Joanne" w:date="2018-09-07T11:24:00Z">
        <w:r w:rsidR="00FD6267" w:rsidRPr="00FA7247" w:rsidDel="000153E3">
          <w:rPr>
            <w:rStyle w:val="Strong"/>
            <w:rFonts w:ascii="Times New Roman" w:hAnsi="Times New Roman" w:cs="Times New Roman"/>
            <w:b w:val="0"/>
            <w:iCs/>
            <w:sz w:val="24"/>
            <w:szCs w:val="24"/>
          </w:rPr>
          <w:delText>and Introductions</w:delText>
        </w:r>
      </w:del>
    </w:p>
    <w:p w14:paraId="4791A8D9" w14:textId="7DE7E68D" w:rsidR="00EA0A67" w:rsidRPr="00FA7247" w:rsidRDefault="00584BB5" w:rsidP="00EA0A67">
      <w:pPr>
        <w:pStyle w:val="ListParagraph"/>
        <w:shd w:val="clear" w:color="auto" w:fill="FFFFFF"/>
        <w:spacing w:after="0" w:line="240" w:lineRule="auto"/>
        <w:ind w:left="360"/>
        <w:rPr>
          <w:rStyle w:val="Strong"/>
          <w:rFonts w:ascii="Times New Roman" w:eastAsia="Times New Roman" w:hAnsi="Times New Roman" w:cs="Times New Roman"/>
          <w:b w:val="0"/>
          <w:iCs/>
          <w:sz w:val="24"/>
          <w:szCs w:val="24"/>
        </w:rPr>
      </w:pPr>
      <w:r>
        <w:rPr>
          <w:rStyle w:val="Strong"/>
          <w:rFonts w:ascii="Times New Roman" w:eastAsia="Times New Roman" w:hAnsi="Times New Roman" w:cs="Times New Roman"/>
          <w:b w:val="0"/>
          <w:iCs/>
          <w:sz w:val="24"/>
          <w:szCs w:val="24"/>
        </w:rPr>
        <w:t xml:space="preserve">Tad Devitt presented: </w:t>
      </w:r>
      <w:r w:rsidR="00EA0A67">
        <w:rPr>
          <w:rStyle w:val="Strong"/>
          <w:rFonts w:ascii="Times New Roman" w:eastAsia="Times New Roman" w:hAnsi="Times New Roman" w:cs="Times New Roman"/>
          <w:b w:val="0"/>
          <w:iCs/>
          <w:sz w:val="24"/>
          <w:szCs w:val="24"/>
        </w:rPr>
        <w:t xml:space="preserve">Focus will be on membership input. PTA mission statement was read. </w:t>
      </w:r>
    </w:p>
    <w:p w14:paraId="07E83EB3" w14:textId="77777777" w:rsidR="00FD6267" w:rsidRPr="00FA7247" w:rsidRDefault="00FD6267" w:rsidP="00FD6267">
      <w:pPr>
        <w:pStyle w:val="ListParagraph"/>
        <w:shd w:val="clear" w:color="auto" w:fill="FFFFFF"/>
        <w:spacing w:after="0" w:line="240" w:lineRule="auto"/>
        <w:ind w:left="360"/>
        <w:rPr>
          <w:rStyle w:val="Strong"/>
          <w:rFonts w:ascii="Times New Roman" w:eastAsia="Times New Roman" w:hAnsi="Times New Roman" w:cs="Times New Roman"/>
          <w:b w:val="0"/>
          <w:iCs/>
          <w:sz w:val="24"/>
          <w:szCs w:val="24"/>
        </w:rPr>
      </w:pPr>
    </w:p>
    <w:p w14:paraId="73BA1830" w14:textId="3818F194" w:rsidR="00544C4B" w:rsidRDefault="00CF0F3F" w:rsidP="00FD6267">
      <w:pPr>
        <w:pStyle w:val="ListParagraph"/>
        <w:numPr>
          <w:ilvl w:val="0"/>
          <w:numId w:val="1"/>
        </w:numPr>
        <w:spacing w:after="0" w:line="240" w:lineRule="auto"/>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 xml:space="preserve">    </w:t>
      </w:r>
      <w:r w:rsidR="00FD6267" w:rsidRPr="00FA7247">
        <w:rPr>
          <w:rStyle w:val="Strong"/>
          <w:rFonts w:ascii="Times New Roman" w:hAnsi="Times New Roman" w:cs="Times New Roman"/>
          <w:b w:val="0"/>
          <w:iCs/>
          <w:sz w:val="24"/>
          <w:szCs w:val="24"/>
        </w:rPr>
        <w:t xml:space="preserve">Secretary’s Report </w:t>
      </w:r>
      <w:r w:rsidR="00584BB5">
        <w:rPr>
          <w:rStyle w:val="Strong"/>
          <w:rFonts w:ascii="Times New Roman" w:hAnsi="Times New Roman" w:cs="Times New Roman"/>
          <w:b w:val="0"/>
          <w:iCs/>
          <w:sz w:val="24"/>
          <w:szCs w:val="24"/>
        </w:rPr>
        <w:t>Wendy Wyatt presented: Minutes will be posted the week after PTA meeting on the PTA board in the school’s lobby</w:t>
      </w:r>
    </w:p>
    <w:p w14:paraId="453EEE5C" w14:textId="77777777" w:rsidR="00FD6267" w:rsidRPr="00544C4B" w:rsidRDefault="00544C4B" w:rsidP="00544C4B">
      <w:pPr>
        <w:pStyle w:val="ListParagraph"/>
        <w:numPr>
          <w:ilvl w:val="1"/>
          <w:numId w:val="1"/>
        </w:numPr>
        <w:spacing w:after="0" w:line="240" w:lineRule="auto"/>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 xml:space="preserve">Approval of </w:t>
      </w:r>
      <w:r w:rsidR="00FD6267" w:rsidRPr="00544C4B">
        <w:rPr>
          <w:rStyle w:val="Strong"/>
          <w:rFonts w:ascii="Times New Roman" w:hAnsi="Times New Roman" w:cs="Times New Roman"/>
          <w:b w:val="0"/>
          <w:iCs/>
          <w:sz w:val="24"/>
          <w:szCs w:val="24"/>
        </w:rPr>
        <w:t>June</w:t>
      </w:r>
      <w:r w:rsidRPr="00544C4B">
        <w:rPr>
          <w:rStyle w:val="Strong"/>
          <w:rFonts w:ascii="Times New Roman" w:hAnsi="Times New Roman" w:cs="Times New Roman"/>
          <w:b w:val="0"/>
          <w:iCs/>
          <w:sz w:val="24"/>
          <w:szCs w:val="24"/>
        </w:rPr>
        <w:t xml:space="preserve"> 2018</w:t>
      </w:r>
      <w:r>
        <w:rPr>
          <w:rStyle w:val="Strong"/>
          <w:rFonts w:ascii="Times New Roman" w:hAnsi="Times New Roman" w:cs="Times New Roman"/>
          <w:b w:val="0"/>
          <w:iCs/>
          <w:sz w:val="24"/>
          <w:szCs w:val="24"/>
        </w:rPr>
        <w:t xml:space="preserve"> minutes</w:t>
      </w:r>
    </w:p>
    <w:p w14:paraId="1A4B2241" w14:textId="09F3A270" w:rsidR="00FD6267" w:rsidRPr="00FA7247" w:rsidRDefault="00EA0A67" w:rsidP="00EA0A67">
      <w:pPr>
        <w:spacing w:after="0" w:line="240" w:lineRule="auto"/>
        <w:ind w:left="360"/>
        <w:contextualSpacing/>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Heidi Olmstead made a motion to approve June’s meeting minutes. Motion was seconded and approved</w:t>
      </w:r>
      <w:r w:rsidR="00584BB5">
        <w:rPr>
          <w:rStyle w:val="Strong"/>
          <w:rFonts w:ascii="Times New Roman" w:hAnsi="Times New Roman" w:cs="Times New Roman"/>
          <w:b w:val="0"/>
          <w:iCs/>
          <w:sz w:val="24"/>
          <w:szCs w:val="24"/>
        </w:rPr>
        <w:t xml:space="preserve"> by membership</w:t>
      </w:r>
      <w:r>
        <w:rPr>
          <w:rStyle w:val="Strong"/>
          <w:rFonts w:ascii="Times New Roman" w:hAnsi="Times New Roman" w:cs="Times New Roman"/>
          <w:b w:val="0"/>
          <w:iCs/>
          <w:sz w:val="24"/>
          <w:szCs w:val="24"/>
        </w:rPr>
        <w:t>.</w:t>
      </w:r>
    </w:p>
    <w:p w14:paraId="4F6DE17E" w14:textId="3192970A" w:rsidR="00FD6267" w:rsidRPr="00FA7247" w:rsidRDefault="00CF0F3F" w:rsidP="00FD6267">
      <w:pPr>
        <w:pStyle w:val="ListParagraph"/>
        <w:numPr>
          <w:ilvl w:val="0"/>
          <w:numId w:val="1"/>
        </w:numPr>
        <w:spacing w:after="0" w:line="240" w:lineRule="auto"/>
        <w:rPr>
          <w:rStyle w:val="Strong"/>
          <w:rFonts w:ascii="Times New Roman" w:hAnsi="Times New Roman" w:cs="Times New Roman"/>
          <w:iCs/>
          <w:sz w:val="24"/>
          <w:szCs w:val="24"/>
        </w:rPr>
      </w:pPr>
      <w:r>
        <w:rPr>
          <w:rStyle w:val="Strong"/>
          <w:rFonts w:ascii="Times New Roman" w:hAnsi="Times New Roman" w:cs="Times New Roman"/>
          <w:b w:val="0"/>
          <w:iCs/>
          <w:sz w:val="24"/>
          <w:szCs w:val="24"/>
        </w:rPr>
        <w:t xml:space="preserve">    </w:t>
      </w:r>
      <w:r w:rsidR="00FD6267" w:rsidRPr="00FA7247">
        <w:rPr>
          <w:rStyle w:val="Strong"/>
          <w:rFonts w:ascii="Times New Roman" w:hAnsi="Times New Roman" w:cs="Times New Roman"/>
          <w:b w:val="0"/>
          <w:iCs/>
          <w:sz w:val="24"/>
          <w:szCs w:val="24"/>
        </w:rPr>
        <w:t>Presidents’ Report</w:t>
      </w:r>
      <w:r w:rsidR="00584BB5">
        <w:rPr>
          <w:rStyle w:val="Strong"/>
          <w:rFonts w:ascii="Times New Roman" w:hAnsi="Times New Roman" w:cs="Times New Roman"/>
          <w:b w:val="0"/>
          <w:iCs/>
          <w:sz w:val="24"/>
          <w:szCs w:val="24"/>
        </w:rPr>
        <w:t xml:space="preserve"> Tad Devitt presented:</w:t>
      </w:r>
    </w:p>
    <w:p w14:paraId="45707C5C" w14:textId="77777777" w:rsidR="00022403" w:rsidRPr="00FA7247" w:rsidRDefault="00022403" w:rsidP="00022403">
      <w:pPr>
        <w:pStyle w:val="ListParagraph"/>
        <w:numPr>
          <w:ilvl w:val="1"/>
          <w:numId w:val="1"/>
        </w:numPr>
        <w:spacing w:after="0" w:line="240" w:lineRule="auto"/>
        <w:rPr>
          <w:rStyle w:val="Strong"/>
          <w:rFonts w:ascii="Times New Roman" w:hAnsi="Times New Roman" w:cs="Times New Roman"/>
          <w:iCs/>
          <w:sz w:val="24"/>
          <w:szCs w:val="24"/>
        </w:rPr>
      </w:pPr>
      <w:del w:id="22" w:author="Joanne" w:date="2018-09-07T11:26:00Z">
        <w:r w:rsidRPr="00FA7247" w:rsidDel="000153E3">
          <w:rPr>
            <w:rStyle w:val="Strong"/>
            <w:rFonts w:ascii="Times New Roman" w:hAnsi="Times New Roman" w:cs="Times New Roman"/>
            <w:b w:val="0"/>
            <w:iCs/>
            <w:sz w:val="24"/>
            <w:szCs w:val="24"/>
          </w:rPr>
          <w:delText>Think Big</w:delText>
        </w:r>
      </w:del>
      <w:ins w:id="23" w:author="Joanne" w:date="2018-09-07T11:29:00Z">
        <w:r w:rsidR="000153E3" w:rsidRPr="00FA7247">
          <w:rPr>
            <w:rStyle w:val="Strong"/>
            <w:rFonts w:ascii="Times New Roman" w:hAnsi="Times New Roman" w:cs="Times New Roman"/>
            <w:b w:val="0"/>
            <w:iCs/>
            <w:sz w:val="24"/>
            <w:szCs w:val="24"/>
          </w:rPr>
          <w:t>Overview of what PTA mission</w:t>
        </w:r>
      </w:ins>
      <w:ins w:id="24" w:author="Joanne" w:date="2018-09-07T11:30:00Z">
        <w:r w:rsidR="000153E3" w:rsidRPr="00FA7247">
          <w:rPr>
            <w:rStyle w:val="Strong"/>
            <w:rFonts w:ascii="Times New Roman" w:hAnsi="Times New Roman" w:cs="Times New Roman"/>
            <w:b w:val="0"/>
            <w:iCs/>
            <w:sz w:val="24"/>
            <w:szCs w:val="24"/>
          </w:rPr>
          <w:t xml:space="preserve">, </w:t>
        </w:r>
      </w:ins>
      <w:ins w:id="25" w:author="Joanne" w:date="2018-09-07T11:31:00Z">
        <w:r w:rsidR="000153E3" w:rsidRPr="00FA7247">
          <w:rPr>
            <w:rStyle w:val="Strong"/>
            <w:rFonts w:ascii="Times New Roman" w:hAnsi="Times New Roman" w:cs="Times New Roman"/>
            <w:b w:val="0"/>
            <w:iCs/>
            <w:sz w:val="24"/>
            <w:szCs w:val="24"/>
          </w:rPr>
          <w:t>rules we operate by</w:t>
        </w:r>
      </w:ins>
      <w:ins w:id="26" w:author="Joanne" w:date="2018-09-07T11:29:00Z">
        <w:r w:rsidR="000153E3" w:rsidRPr="00FA7247">
          <w:rPr>
            <w:rStyle w:val="Strong"/>
            <w:rFonts w:ascii="Times New Roman" w:hAnsi="Times New Roman" w:cs="Times New Roman"/>
            <w:b w:val="0"/>
            <w:iCs/>
            <w:sz w:val="24"/>
            <w:szCs w:val="24"/>
          </w:rPr>
          <w:t xml:space="preserve"> and what we </w:t>
        </w:r>
      </w:ins>
      <w:ins w:id="27" w:author="Joanne" w:date="2018-09-07T11:31:00Z">
        <w:r w:rsidR="000153E3" w:rsidRPr="00FA7247">
          <w:rPr>
            <w:rStyle w:val="Strong"/>
            <w:rFonts w:ascii="Times New Roman" w:hAnsi="Times New Roman" w:cs="Times New Roman"/>
            <w:b w:val="0"/>
            <w:iCs/>
            <w:sz w:val="24"/>
            <w:szCs w:val="24"/>
          </w:rPr>
          <w:t>do</w:t>
        </w:r>
      </w:ins>
      <w:ins w:id="28" w:author="Joanne" w:date="2018-09-07T11:29:00Z">
        <w:r w:rsidR="000153E3" w:rsidRPr="00FA7247">
          <w:rPr>
            <w:rStyle w:val="Strong"/>
            <w:rFonts w:ascii="Times New Roman" w:hAnsi="Times New Roman" w:cs="Times New Roman"/>
            <w:b w:val="0"/>
            <w:iCs/>
            <w:sz w:val="24"/>
            <w:szCs w:val="24"/>
          </w:rPr>
          <w:t xml:space="preserve"> </w:t>
        </w:r>
      </w:ins>
    </w:p>
    <w:p w14:paraId="075FAA3F" w14:textId="77777777" w:rsidR="00FD6267" w:rsidRPr="00FA7247" w:rsidRDefault="00FD6267" w:rsidP="00FD6267">
      <w:pPr>
        <w:pStyle w:val="ListParagraph"/>
        <w:spacing w:after="0" w:line="240" w:lineRule="auto"/>
        <w:ind w:left="360"/>
        <w:rPr>
          <w:rStyle w:val="Strong"/>
          <w:rFonts w:ascii="Times New Roman" w:hAnsi="Times New Roman" w:cs="Times New Roman"/>
          <w:b w:val="0"/>
          <w:iCs/>
          <w:sz w:val="24"/>
          <w:szCs w:val="24"/>
        </w:rPr>
      </w:pPr>
    </w:p>
    <w:p w14:paraId="7C12D7AC" w14:textId="2FF87DD4" w:rsidR="00FD6267" w:rsidRPr="00FA7247" w:rsidRDefault="00CF0F3F" w:rsidP="001B3C77">
      <w:pPr>
        <w:pStyle w:val="ListParagraph"/>
        <w:numPr>
          <w:ilvl w:val="0"/>
          <w:numId w:val="1"/>
        </w:numPr>
        <w:spacing w:after="0" w:line="240" w:lineRule="auto"/>
        <w:rPr>
          <w:ins w:id="29" w:author="Keith Wyatt" w:date="2018-09-08T10:49:00Z"/>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 xml:space="preserve">    </w:t>
      </w:r>
      <w:r w:rsidR="00FD6267" w:rsidRPr="00FA7247">
        <w:rPr>
          <w:rStyle w:val="Strong"/>
          <w:rFonts w:ascii="Times New Roman" w:hAnsi="Times New Roman" w:cs="Times New Roman"/>
          <w:b w:val="0"/>
          <w:iCs/>
          <w:sz w:val="24"/>
          <w:szCs w:val="24"/>
        </w:rPr>
        <w:t>Treasurer’s Report</w:t>
      </w:r>
      <w:r w:rsidR="00584BB5">
        <w:rPr>
          <w:rStyle w:val="Strong"/>
          <w:rFonts w:ascii="Times New Roman" w:hAnsi="Times New Roman" w:cs="Times New Roman"/>
          <w:b w:val="0"/>
          <w:iCs/>
          <w:sz w:val="24"/>
          <w:szCs w:val="24"/>
        </w:rPr>
        <w:t xml:space="preserve"> Maggie Dunlap presented:</w:t>
      </w:r>
    </w:p>
    <w:p w14:paraId="79E8E8CD" w14:textId="265C39A4" w:rsidR="00A47657" w:rsidRPr="00FA7247" w:rsidRDefault="00A47657">
      <w:pPr>
        <w:pStyle w:val="ListParagraph"/>
        <w:numPr>
          <w:ilvl w:val="1"/>
          <w:numId w:val="1"/>
        </w:numPr>
        <w:spacing w:after="0" w:line="240" w:lineRule="auto"/>
        <w:rPr>
          <w:ins w:id="30" w:author="Keith Wyatt" w:date="2018-09-08T10:50:00Z"/>
          <w:rStyle w:val="Strong"/>
          <w:rFonts w:ascii="Times New Roman" w:hAnsi="Times New Roman" w:cs="Times New Roman"/>
          <w:b w:val="0"/>
          <w:iCs/>
          <w:sz w:val="24"/>
          <w:szCs w:val="24"/>
        </w:rPr>
        <w:pPrChange w:id="31" w:author="Keith Wyatt" w:date="2018-09-08T10:49:00Z">
          <w:pPr>
            <w:pStyle w:val="ListParagraph"/>
            <w:numPr>
              <w:numId w:val="1"/>
            </w:numPr>
            <w:spacing w:after="0" w:line="240" w:lineRule="auto"/>
            <w:ind w:left="360" w:hanging="360"/>
          </w:pPr>
        </w:pPrChange>
      </w:pPr>
      <w:ins w:id="32" w:author="Keith Wyatt" w:date="2018-09-08T10:50:00Z">
        <w:r w:rsidRPr="00FA7247">
          <w:rPr>
            <w:rStyle w:val="Strong"/>
            <w:rFonts w:ascii="Times New Roman" w:hAnsi="Times New Roman" w:cs="Times New Roman"/>
            <w:b w:val="0"/>
            <w:iCs/>
            <w:sz w:val="24"/>
            <w:szCs w:val="24"/>
          </w:rPr>
          <w:t>Reimbursements</w:t>
        </w:r>
      </w:ins>
      <w:r w:rsidR="00584BB5">
        <w:rPr>
          <w:rStyle w:val="Strong"/>
          <w:rFonts w:ascii="Times New Roman" w:hAnsi="Times New Roman" w:cs="Times New Roman"/>
          <w:b w:val="0"/>
          <w:iCs/>
          <w:sz w:val="24"/>
          <w:szCs w:val="24"/>
        </w:rPr>
        <w:t>-to receive a reimbursement one must fill out a reimbursement sheet and submit it.</w:t>
      </w:r>
    </w:p>
    <w:p w14:paraId="77380278" w14:textId="70183A40" w:rsidR="00A47657" w:rsidRPr="00FA7247" w:rsidRDefault="00A47657">
      <w:pPr>
        <w:pStyle w:val="ListParagraph"/>
        <w:numPr>
          <w:ilvl w:val="1"/>
          <w:numId w:val="1"/>
        </w:numPr>
        <w:spacing w:after="0" w:line="240" w:lineRule="auto"/>
        <w:rPr>
          <w:ins w:id="33" w:author="Keith Wyatt" w:date="2018-09-08T10:50:00Z"/>
          <w:rStyle w:val="Strong"/>
          <w:rFonts w:ascii="Times New Roman" w:hAnsi="Times New Roman" w:cs="Times New Roman"/>
          <w:b w:val="0"/>
          <w:iCs/>
          <w:sz w:val="24"/>
          <w:szCs w:val="24"/>
        </w:rPr>
        <w:pPrChange w:id="34" w:author="Keith Wyatt" w:date="2018-09-08T10:49:00Z">
          <w:pPr>
            <w:pStyle w:val="ListParagraph"/>
            <w:numPr>
              <w:numId w:val="1"/>
            </w:numPr>
            <w:spacing w:after="0" w:line="240" w:lineRule="auto"/>
            <w:ind w:left="360" w:hanging="360"/>
          </w:pPr>
        </w:pPrChange>
      </w:pPr>
      <w:ins w:id="35" w:author="Keith Wyatt" w:date="2018-09-08T10:50:00Z">
        <w:r w:rsidRPr="00FA7247">
          <w:rPr>
            <w:rStyle w:val="Strong"/>
            <w:rFonts w:ascii="Times New Roman" w:hAnsi="Times New Roman" w:cs="Times New Roman"/>
            <w:b w:val="0"/>
            <w:iCs/>
            <w:sz w:val="24"/>
            <w:szCs w:val="24"/>
          </w:rPr>
          <w:t>Submitting funds collected</w:t>
        </w:r>
      </w:ins>
      <w:r w:rsidR="00EA0A67">
        <w:rPr>
          <w:rStyle w:val="Strong"/>
          <w:rFonts w:ascii="Times New Roman" w:hAnsi="Times New Roman" w:cs="Times New Roman"/>
          <w:b w:val="0"/>
          <w:iCs/>
          <w:sz w:val="24"/>
          <w:szCs w:val="24"/>
        </w:rPr>
        <w:t>-if collecting funds fill out yellow sheet, must have 2 signatures</w:t>
      </w:r>
    </w:p>
    <w:p w14:paraId="3AC3BB7E" w14:textId="77777777" w:rsidR="00A47657" w:rsidRPr="00FA7247" w:rsidDel="00D04788" w:rsidRDefault="00A47657">
      <w:pPr>
        <w:pStyle w:val="ListParagraph"/>
        <w:numPr>
          <w:ilvl w:val="1"/>
          <w:numId w:val="1"/>
        </w:numPr>
        <w:spacing w:after="0" w:line="240" w:lineRule="auto"/>
        <w:rPr>
          <w:del w:id="36" w:author="Keith Wyatt" w:date="2018-09-11T14:35:00Z"/>
          <w:rStyle w:val="Strong"/>
          <w:rFonts w:ascii="Times New Roman" w:hAnsi="Times New Roman" w:cs="Times New Roman"/>
          <w:b w:val="0"/>
          <w:iCs/>
          <w:sz w:val="24"/>
          <w:szCs w:val="24"/>
        </w:rPr>
        <w:pPrChange w:id="37" w:author="Keith Wyatt" w:date="2018-09-11T14:35:00Z">
          <w:pPr>
            <w:pStyle w:val="ListParagraph"/>
            <w:numPr>
              <w:numId w:val="1"/>
            </w:numPr>
            <w:spacing w:after="0" w:line="240" w:lineRule="auto"/>
            <w:ind w:left="360" w:hanging="360"/>
          </w:pPr>
        </w:pPrChange>
      </w:pPr>
      <w:ins w:id="38" w:author="Keith Wyatt" w:date="2018-09-08T10:50:00Z">
        <w:r w:rsidRPr="00FA7247">
          <w:rPr>
            <w:rStyle w:val="Strong"/>
            <w:rFonts w:ascii="Times New Roman" w:hAnsi="Times New Roman" w:cs="Times New Roman"/>
            <w:b w:val="0"/>
            <w:iCs/>
            <w:sz w:val="24"/>
            <w:szCs w:val="24"/>
          </w:rPr>
          <w:t>Financial report/Budget report</w:t>
        </w:r>
      </w:ins>
    </w:p>
    <w:p w14:paraId="01FC9B08" w14:textId="2E9CCAA1" w:rsidR="00D04788" w:rsidRPr="00FA7247" w:rsidRDefault="00EA0A67">
      <w:pPr>
        <w:pStyle w:val="ListParagraph"/>
        <w:numPr>
          <w:ilvl w:val="1"/>
          <w:numId w:val="1"/>
        </w:numPr>
        <w:spacing w:after="0" w:line="240" w:lineRule="auto"/>
        <w:rPr>
          <w:ins w:id="39" w:author="Keith Wyatt" w:date="2018-09-11T14:35:00Z"/>
          <w:rStyle w:val="Strong"/>
          <w:rFonts w:ascii="Times New Roman" w:hAnsi="Times New Roman" w:cs="Times New Roman"/>
          <w:b w:val="0"/>
          <w:iCs/>
          <w:sz w:val="24"/>
          <w:szCs w:val="24"/>
        </w:rPr>
        <w:pPrChange w:id="40" w:author="Keith Wyatt" w:date="2018-09-08T10:49:00Z">
          <w:pPr>
            <w:pStyle w:val="ListParagraph"/>
            <w:numPr>
              <w:numId w:val="1"/>
            </w:numPr>
            <w:spacing w:after="0" w:line="240" w:lineRule="auto"/>
            <w:ind w:left="360" w:hanging="360"/>
          </w:pPr>
        </w:pPrChange>
      </w:pPr>
      <w:r>
        <w:rPr>
          <w:rStyle w:val="Strong"/>
          <w:rFonts w:ascii="Times New Roman" w:hAnsi="Times New Roman" w:cs="Times New Roman"/>
          <w:b w:val="0"/>
          <w:iCs/>
          <w:sz w:val="24"/>
          <w:szCs w:val="24"/>
        </w:rPr>
        <w:t>-this year’s budget was provided to membership. Treasure’s report will be presented on a monthly basis.</w:t>
      </w:r>
    </w:p>
    <w:p w14:paraId="52D4359B" w14:textId="77777777" w:rsidR="00FD6267" w:rsidRPr="00FA7247" w:rsidDel="00D04788" w:rsidRDefault="00FD6267">
      <w:pPr>
        <w:pStyle w:val="ListParagraph"/>
        <w:spacing w:after="0" w:line="240" w:lineRule="auto"/>
        <w:ind w:left="1080"/>
        <w:rPr>
          <w:del w:id="41" w:author="Keith Wyatt" w:date="2018-09-11T14:35:00Z"/>
          <w:rStyle w:val="Strong"/>
          <w:rFonts w:ascii="Times New Roman" w:hAnsi="Times New Roman" w:cs="Times New Roman"/>
          <w:b w:val="0"/>
          <w:iCs/>
          <w:sz w:val="24"/>
          <w:szCs w:val="24"/>
        </w:rPr>
        <w:pPrChange w:id="42" w:author="Keith Wyatt" w:date="2018-09-11T14:36:00Z">
          <w:pPr>
            <w:pStyle w:val="ListParagraph"/>
            <w:numPr>
              <w:numId w:val="1"/>
            </w:numPr>
            <w:spacing w:after="0" w:line="240" w:lineRule="auto"/>
            <w:ind w:left="360" w:hanging="360"/>
          </w:pPr>
        </w:pPrChange>
      </w:pPr>
    </w:p>
    <w:p w14:paraId="321961E4" w14:textId="77777777" w:rsidR="00D04788" w:rsidRPr="00FA7247" w:rsidRDefault="00D04788">
      <w:pPr>
        <w:pStyle w:val="ListParagraph"/>
        <w:spacing w:after="0" w:line="240" w:lineRule="auto"/>
        <w:ind w:left="1080"/>
        <w:rPr>
          <w:ins w:id="43" w:author="Keith Wyatt" w:date="2018-09-11T14:35:00Z"/>
          <w:rStyle w:val="Strong"/>
          <w:rFonts w:ascii="Times New Roman" w:hAnsi="Times New Roman" w:cs="Times New Roman"/>
          <w:b w:val="0"/>
          <w:iCs/>
          <w:sz w:val="24"/>
          <w:szCs w:val="24"/>
        </w:rPr>
        <w:pPrChange w:id="44" w:author="Keith Wyatt" w:date="2018-09-11T14:36:00Z">
          <w:pPr>
            <w:pStyle w:val="ListParagraph"/>
            <w:numPr>
              <w:numId w:val="1"/>
            </w:numPr>
            <w:spacing w:after="0" w:line="240" w:lineRule="auto"/>
            <w:ind w:left="360" w:hanging="360"/>
          </w:pPr>
        </w:pPrChange>
      </w:pPr>
    </w:p>
    <w:p w14:paraId="12CD257F" w14:textId="40DA1A9F" w:rsidR="00FD6267" w:rsidRPr="00FA7247" w:rsidRDefault="00CF0F3F">
      <w:pPr>
        <w:pStyle w:val="ListParagraph"/>
        <w:numPr>
          <w:ilvl w:val="0"/>
          <w:numId w:val="1"/>
        </w:numPr>
        <w:spacing w:after="0" w:line="240" w:lineRule="auto"/>
        <w:rPr>
          <w:ins w:id="45" w:author="Keith Wyatt" w:date="2018-09-11T14:29:00Z"/>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 xml:space="preserve">     </w:t>
      </w:r>
      <w:r w:rsidR="00FD6267" w:rsidRPr="00FA7247">
        <w:rPr>
          <w:rStyle w:val="Strong"/>
          <w:rFonts w:ascii="Times New Roman" w:hAnsi="Times New Roman" w:cs="Times New Roman"/>
          <w:b w:val="0"/>
          <w:iCs/>
          <w:sz w:val="24"/>
          <w:szCs w:val="24"/>
        </w:rPr>
        <w:t>Membership/Activities’ Report</w:t>
      </w:r>
      <w:r w:rsidR="00584BB5">
        <w:rPr>
          <w:rStyle w:val="Strong"/>
          <w:rFonts w:ascii="Times New Roman" w:hAnsi="Times New Roman" w:cs="Times New Roman"/>
          <w:b w:val="0"/>
          <w:iCs/>
          <w:sz w:val="24"/>
          <w:szCs w:val="24"/>
        </w:rPr>
        <w:t xml:space="preserve">- Rochelle Potter and Lenna </w:t>
      </w:r>
      <w:proofErr w:type="spellStart"/>
      <w:r w:rsidR="00584BB5">
        <w:rPr>
          <w:rStyle w:val="Strong"/>
          <w:rFonts w:ascii="Times New Roman" w:hAnsi="Times New Roman" w:cs="Times New Roman"/>
          <w:b w:val="0"/>
          <w:iCs/>
          <w:sz w:val="24"/>
          <w:szCs w:val="24"/>
        </w:rPr>
        <w:t>Lizberg</w:t>
      </w:r>
      <w:proofErr w:type="spellEnd"/>
      <w:r w:rsidR="00584BB5">
        <w:rPr>
          <w:rStyle w:val="Strong"/>
          <w:rFonts w:ascii="Times New Roman" w:hAnsi="Times New Roman" w:cs="Times New Roman"/>
          <w:b w:val="0"/>
          <w:iCs/>
          <w:sz w:val="24"/>
          <w:szCs w:val="24"/>
        </w:rPr>
        <w:t xml:space="preserve"> presented:</w:t>
      </w:r>
    </w:p>
    <w:p w14:paraId="63243F6B" w14:textId="77777777" w:rsidR="00D04788" w:rsidRPr="00FA7247" w:rsidDel="00D04788" w:rsidRDefault="00D04788">
      <w:pPr>
        <w:pStyle w:val="ListParagraph"/>
        <w:numPr>
          <w:ilvl w:val="1"/>
          <w:numId w:val="1"/>
        </w:numPr>
        <w:spacing w:after="0" w:line="240" w:lineRule="auto"/>
        <w:rPr>
          <w:del w:id="46" w:author="Keith Wyatt" w:date="2018-09-11T14:29:00Z"/>
          <w:rStyle w:val="Strong"/>
          <w:rFonts w:ascii="Times New Roman" w:hAnsi="Times New Roman" w:cs="Times New Roman"/>
          <w:b w:val="0"/>
          <w:iCs/>
          <w:sz w:val="24"/>
          <w:szCs w:val="24"/>
        </w:rPr>
        <w:pPrChange w:id="47" w:author="Keith Wyatt" w:date="2018-09-11T14:29:00Z">
          <w:pPr>
            <w:pStyle w:val="ListParagraph"/>
            <w:numPr>
              <w:numId w:val="1"/>
            </w:numPr>
            <w:spacing w:after="0" w:line="240" w:lineRule="auto"/>
            <w:ind w:left="360" w:hanging="360"/>
          </w:pPr>
        </w:pPrChange>
      </w:pPr>
    </w:p>
    <w:p w14:paraId="00A1D440" w14:textId="77777777" w:rsidR="00D04788" w:rsidRPr="00FA7247" w:rsidRDefault="00D04788">
      <w:pPr>
        <w:pStyle w:val="ListParagraph"/>
        <w:numPr>
          <w:ilvl w:val="1"/>
          <w:numId w:val="1"/>
        </w:numPr>
        <w:spacing w:after="0" w:line="240" w:lineRule="auto"/>
        <w:rPr>
          <w:ins w:id="48" w:author="Keith Wyatt" w:date="2018-09-11T14:29:00Z"/>
          <w:rFonts w:ascii="Times New Roman" w:eastAsia="Times New Roman" w:hAnsi="Times New Roman" w:cs="Times New Roman"/>
          <w:sz w:val="24"/>
          <w:szCs w:val="24"/>
        </w:rPr>
        <w:pPrChange w:id="49" w:author="Keith Wyatt" w:date="2018-09-11T14:29:00Z">
          <w:pPr>
            <w:numPr>
              <w:numId w:val="2"/>
            </w:numPr>
            <w:tabs>
              <w:tab w:val="num" w:pos="720"/>
            </w:tabs>
            <w:spacing w:before="100" w:beforeAutospacing="1" w:after="100" w:afterAutospacing="1" w:line="240" w:lineRule="auto"/>
            <w:ind w:left="720" w:hanging="360"/>
          </w:pPr>
        </w:pPrChange>
      </w:pPr>
      <w:ins w:id="50" w:author="Keith Wyatt" w:date="2018-09-11T14:29:00Z">
        <w:r w:rsidRPr="00FA7247">
          <w:rPr>
            <w:rFonts w:ascii="Times New Roman" w:eastAsia="Times New Roman" w:hAnsi="Times New Roman" w:cs="Times New Roman"/>
            <w:sz w:val="24"/>
            <w:szCs w:val="24"/>
            <w:rPrChange w:id="51" w:author="Keith Wyatt" w:date="2018-09-11T14:44:00Z">
              <w:rPr>
                <w:rFonts w:eastAsia="Times New Roman"/>
                <w:b/>
                <w:bCs/>
              </w:rPr>
            </w:rPrChange>
          </w:rPr>
          <w:t xml:space="preserve">Goal for 2018 is to have lots of activities that are at a reduced cost/free. </w:t>
        </w:r>
      </w:ins>
    </w:p>
    <w:p w14:paraId="5B584FB3" w14:textId="77777777" w:rsidR="00D04788" w:rsidRPr="00FA7247" w:rsidRDefault="00D04788">
      <w:pPr>
        <w:pStyle w:val="ListParagraph"/>
        <w:numPr>
          <w:ilvl w:val="1"/>
          <w:numId w:val="1"/>
        </w:numPr>
        <w:spacing w:after="0" w:line="240" w:lineRule="auto"/>
        <w:rPr>
          <w:ins w:id="52" w:author="Keith Wyatt" w:date="2018-09-11T14:30:00Z"/>
          <w:rFonts w:ascii="Times New Roman" w:eastAsia="Times New Roman" w:hAnsi="Times New Roman" w:cs="Times New Roman"/>
          <w:sz w:val="24"/>
          <w:szCs w:val="24"/>
        </w:rPr>
        <w:pPrChange w:id="53" w:author="Keith Wyatt" w:date="2018-09-11T14:30:00Z">
          <w:pPr>
            <w:numPr>
              <w:ilvl w:val="1"/>
              <w:numId w:val="2"/>
            </w:numPr>
            <w:tabs>
              <w:tab w:val="num" w:pos="1440"/>
            </w:tabs>
            <w:spacing w:before="100" w:beforeAutospacing="1" w:after="100" w:afterAutospacing="1" w:line="240" w:lineRule="auto"/>
            <w:ind w:left="1440" w:hanging="360"/>
          </w:pPr>
        </w:pPrChange>
      </w:pPr>
      <w:ins w:id="54" w:author="Keith Wyatt" w:date="2018-09-11T14:29:00Z">
        <w:r w:rsidRPr="00FA7247">
          <w:rPr>
            <w:rFonts w:ascii="Times New Roman" w:eastAsia="Times New Roman" w:hAnsi="Times New Roman" w:cs="Times New Roman"/>
            <w:sz w:val="24"/>
            <w:szCs w:val="24"/>
            <w:rPrChange w:id="55" w:author="Keith Wyatt" w:date="2018-09-11T14:44:00Z">
              <w:rPr>
                <w:rFonts w:eastAsia="Times New Roman"/>
              </w:rPr>
            </w:rPrChange>
          </w:rPr>
          <w:t>Beads of Courage</w:t>
        </w:r>
      </w:ins>
    </w:p>
    <w:p w14:paraId="65F6658F" w14:textId="77777777" w:rsidR="00D04788" w:rsidRPr="00FA7247" w:rsidRDefault="00D04788">
      <w:pPr>
        <w:pStyle w:val="ListParagraph"/>
        <w:numPr>
          <w:ilvl w:val="2"/>
          <w:numId w:val="1"/>
        </w:numPr>
        <w:spacing w:after="0" w:line="240" w:lineRule="auto"/>
        <w:rPr>
          <w:ins w:id="56" w:author="Keith Wyatt" w:date="2018-09-11T14:30:00Z"/>
          <w:rFonts w:ascii="Times New Roman" w:eastAsia="Times New Roman" w:hAnsi="Times New Roman" w:cs="Times New Roman"/>
          <w:sz w:val="24"/>
          <w:szCs w:val="24"/>
          <w:rPrChange w:id="57" w:author="Keith Wyatt" w:date="2018-09-11T14:44:00Z">
            <w:rPr>
              <w:ins w:id="58" w:author="Keith Wyatt" w:date="2018-09-11T14:30:00Z"/>
              <w:rFonts w:ascii="Times New Roman" w:eastAsia="Times New Roman" w:hAnsi="Times New Roman" w:cs="Times New Roman"/>
              <w:sz w:val="24"/>
              <w:szCs w:val="24"/>
              <w:vertAlign w:val="superscript"/>
            </w:rPr>
          </w:rPrChange>
        </w:rPr>
        <w:pPrChange w:id="59" w:author="Keith Wyatt" w:date="2018-09-11T14:30:00Z">
          <w:pPr>
            <w:numPr>
              <w:ilvl w:val="1"/>
              <w:numId w:val="2"/>
            </w:numPr>
            <w:tabs>
              <w:tab w:val="num" w:pos="1440"/>
            </w:tabs>
            <w:spacing w:before="100" w:beforeAutospacing="1" w:after="100" w:afterAutospacing="1" w:line="240" w:lineRule="auto"/>
            <w:ind w:left="1440" w:hanging="360"/>
          </w:pPr>
        </w:pPrChange>
      </w:pPr>
      <w:ins w:id="60" w:author="Keith Wyatt" w:date="2018-09-11T14:29:00Z">
        <w:r w:rsidRPr="00FA7247">
          <w:rPr>
            <w:rFonts w:ascii="Times New Roman" w:eastAsia="Times New Roman" w:hAnsi="Times New Roman" w:cs="Times New Roman"/>
            <w:sz w:val="24"/>
            <w:szCs w:val="24"/>
            <w:rPrChange w:id="61" w:author="Keith Wyatt" w:date="2018-09-11T14:44:00Z">
              <w:rPr>
                <w:rFonts w:eastAsia="Times New Roman"/>
              </w:rPr>
            </w:rPrChange>
          </w:rPr>
          <w:t>Tuesday, September 25</w:t>
        </w:r>
        <w:r w:rsidRPr="00FA7247">
          <w:rPr>
            <w:rFonts w:ascii="Times New Roman" w:eastAsia="Times New Roman" w:hAnsi="Times New Roman" w:cs="Times New Roman"/>
            <w:sz w:val="24"/>
            <w:szCs w:val="24"/>
            <w:vertAlign w:val="superscript"/>
            <w:rPrChange w:id="62" w:author="Keith Wyatt" w:date="2018-09-11T14:44:00Z">
              <w:rPr>
                <w:rFonts w:eastAsia="Times New Roman"/>
                <w:vertAlign w:val="superscript"/>
              </w:rPr>
            </w:rPrChange>
          </w:rPr>
          <w:t>th</w:t>
        </w:r>
      </w:ins>
    </w:p>
    <w:p w14:paraId="38A31AF5" w14:textId="77777777" w:rsidR="00D04788" w:rsidRPr="00FA7247" w:rsidRDefault="00D04788">
      <w:pPr>
        <w:pStyle w:val="ListParagraph"/>
        <w:numPr>
          <w:ilvl w:val="2"/>
          <w:numId w:val="1"/>
        </w:numPr>
        <w:spacing w:after="0" w:line="240" w:lineRule="auto"/>
        <w:rPr>
          <w:ins w:id="63" w:author="Keith Wyatt" w:date="2018-09-11T14:31:00Z"/>
          <w:rFonts w:ascii="Times New Roman" w:eastAsia="Times New Roman" w:hAnsi="Times New Roman" w:cs="Times New Roman"/>
          <w:sz w:val="24"/>
          <w:szCs w:val="24"/>
        </w:rPr>
        <w:pPrChange w:id="64" w:author="Keith Wyatt" w:date="2018-09-11T14:31:00Z">
          <w:pPr>
            <w:numPr>
              <w:numId w:val="2"/>
            </w:numPr>
            <w:tabs>
              <w:tab w:val="num" w:pos="720"/>
            </w:tabs>
            <w:spacing w:before="100" w:beforeAutospacing="1" w:after="100" w:afterAutospacing="1" w:line="240" w:lineRule="auto"/>
            <w:ind w:left="720" w:hanging="360"/>
          </w:pPr>
        </w:pPrChange>
      </w:pPr>
      <w:ins w:id="65" w:author="Keith Wyatt" w:date="2018-09-11T14:29:00Z">
        <w:r w:rsidRPr="00FA7247">
          <w:rPr>
            <w:rFonts w:ascii="Times New Roman" w:eastAsia="Times New Roman" w:hAnsi="Times New Roman" w:cs="Times New Roman"/>
            <w:sz w:val="24"/>
            <w:szCs w:val="24"/>
            <w:rPrChange w:id="66" w:author="Keith Wyatt" w:date="2018-09-11T14:44:00Z">
              <w:rPr>
                <w:rFonts w:eastAsia="Times New Roman"/>
              </w:rPr>
            </w:rPrChange>
          </w:rPr>
          <w:t>Gull Harbor Lutheran Church RSVP needed for provided food (Free event!!)</w:t>
        </w:r>
      </w:ins>
    </w:p>
    <w:p w14:paraId="644DF415" w14:textId="52F8B544" w:rsidR="00D04788" w:rsidRPr="00FA7247" w:rsidRDefault="00D04788">
      <w:pPr>
        <w:pStyle w:val="ListParagraph"/>
        <w:numPr>
          <w:ilvl w:val="1"/>
          <w:numId w:val="1"/>
        </w:numPr>
        <w:spacing w:after="0" w:line="240" w:lineRule="auto"/>
        <w:rPr>
          <w:ins w:id="67" w:author="Keith Wyatt" w:date="2018-09-11T14:31:00Z"/>
          <w:rFonts w:ascii="Times New Roman" w:eastAsia="Times New Roman" w:hAnsi="Times New Roman" w:cs="Times New Roman"/>
          <w:sz w:val="24"/>
          <w:szCs w:val="24"/>
        </w:rPr>
        <w:pPrChange w:id="68" w:author="Keith Wyatt" w:date="2018-09-11T14:31:00Z">
          <w:pPr>
            <w:numPr>
              <w:ilvl w:val="1"/>
              <w:numId w:val="3"/>
            </w:numPr>
            <w:tabs>
              <w:tab w:val="num" w:pos="1440"/>
            </w:tabs>
            <w:spacing w:before="100" w:beforeAutospacing="1" w:after="100" w:afterAutospacing="1" w:line="240" w:lineRule="auto"/>
            <w:ind w:left="1440" w:hanging="360"/>
          </w:pPr>
        </w:pPrChange>
      </w:pPr>
      <w:ins w:id="69" w:author="Keith Wyatt" w:date="2018-09-11T14:29:00Z">
        <w:r w:rsidRPr="00FA7247">
          <w:rPr>
            <w:rFonts w:ascii="Times New Roman" w:eastAsia="Times New Roman" w:hAnsi="Times New Roman" w:cs="Times New Roman"/>
            <w:sz w:val="24"/>
            <w:szCs w:val="24"/>
            <w:rPrChange w:id="70" w:author="Keith Wyatt" w:date="2018-09-11T14:44:00Z">
              <w:rPr>
                <w:rFonts w:eastAsia="Times New Roman"/>
              </w:rPr>
            </w:rPrChange>
          </w:rPr>
          <w:t>Halloween carnival</w:t>
        </w:r>
      </w:ins>
      <w:r w:rsidR="00B24DF2">
        <w:rPr>
          <w:rFonts w:ascii="Times New Roman" w:eastAsia="Times New Roman" w:hAnsi="Times New Roman" w:cs="Times New Roman"/>
          <w:sz w:val="24"/>
          <w:szCs w:val="24"/>
        </w:rPr>
        <w:t>- to be held October 27</w:t>
      </w:r>
      <w:r w:rsidR="00B24DF2" w:rsidRPr="00B24DF2">
        <w:rPr>
          <w:rFonts w:ascii="Times New Roman" w:eastAsia="Times New Roman" w:hAnsi="Times New Roman" w:cs="Times New Roman"/>
          <w:sz w:val="24"/>
          <w:szCs w:val="24"/>
          <w:vertAlign w:val="superscript"/>
        </w:rPr>
        <w:t>th</w:t>
      </w:r>
      <w:r w:rsidR="00B24DF2">
        <w:rPr>
          <w:rFonts w:ascii="Times New Roman" w:eastAsia="Times New Roman" w:hAnsi="Times New Roman" w:cs="Times New Roman"/>
          <w:sz w:val="24"/>
          <w:szCs w:val="24"/>
        </w:rPr>
        <w:t xml:space="preserve"> in the gym</w:t>
      </w:r>
    </w:p>
    <w:p w14:paraId="1D99A39F" w14:textId="77777777" w:rsidR="00D04788" w:rsidRPr="00FA7247" w:rsidRDefault="00D04788">
      <w:pPr>
        <w:pStyle w:val="ListParagraph"/>
        <w:numPr>
          <w:ilvl w:val="2"/>
          <w:numId w:val="1"/>
        </w:numPr>
        <w:spacing w:after="0" w:line="240" w:lineRule="auto"/>
        <w:rPr>
          <w:ins w:id="71" w:author="Keith Wyatt" w:date="2018-09-11T14:31:00Z"/>
          <w:rFonts w:ascii="Times New Roman" w:eastAsia="Times New Roman" w:hAnsi="Times New Roman" w:cs="Times New Roman"/>
          <w:sz w:val="24"/>
          <w:szCs w:val="24"/>
        </w:rPr>
        <w:pPrChange w:id="72" w:author="Keith Wyatt" w:date="2018-09-11T14:31:00Z">
          <w:pPr>
            <w:numPr>
              <w:ilvl w:val="1"/>
              <w:numId w:val="3"/>
            </w:numPr>
            <w:tabs>
              <w:tab w:val="num" w:pos="1440"/>
            </w:tabs>
            <w:spacing w:before="100" w:beforeAutospacing="1" w:after="100" w:afterAutospacing="1" w:line="240" w:lineRule="auto"/>
            <w:ind w:left="1440" w:hanging="360"/>
          </w:pPr>
        </w:pPrChange>
      </w:pPr>
      <w:ins w:id="73" w:author="Keith Wyatt" w:date="2018-09-11T14:29:00Z">
        <w:r w:rsidRPr="00FA7247">
          <w:rPr>
            <w:rFonts w:ascii="Times New Roman" w:eastAsia="Times New Roman" w:hAnsi="Times New Roman" w:cs="Times New Roman"/>
            <w:sz w:val="24"/>
            <w:szCs w:val="24"/>
            <w:rPrChange w:id="74" w:author="Keith Wyatt" w:date="2018-09-11T14:44:00Z">
              <w:rPr>
                <w:rFonts w:eastAsia="Times New Roman"/>
              </w:rPr>
            </w:rPrChange>
          </w:rPr>
          <w:t>Need at least 2 co-chairs</w:t>
        </w:r>
      </w:ins>
    </w:p>
    <w:p w14:paraId="2A26C402" w14:textId="3D952177" w:rsidR="00D04788" w:rsidRPr="00FA7247" w:rsidRDefault="00D04788">
      <w:pPr>
        <w:pStyle w:val="ListParagraph"/>
        <w:numPr>
          <w:ilvl w:val="2"/>
          <w:numId w:val="1"/>
        </w:numPr>
        <w:spacing w:after="0" w:line="240" w:lineRule="auto"/>
        <w:rPr>
          <w:ins w:id="75" w:author="Keith Wyatt" w:date="2018-09-11T14:32:00Z"/>
          <w:rFonts w:ascii="Times New Roman" w:eastAsia="Times New Roman" w:hAnsi="Times New Roman" w:cs="Times New Roman"/>
          <w:sz w:val="24"/>
          <w:szCs w:val="24"/>
        </w:rPr>
        <w:pPrChange w:id="76" w:author="Keith Wyatt" w:date="2018-09-11T14:32:00Z">
          <w:pPr>
            <w:numPr>
              <w:numId w:val="3"/>
            </w:numPr>
            <w:tabs>
              <w:tab w:val="num" w:pos="720"/>
            </w:tabs>
            <w:spacing w:before="100" w:beforeAutospacing="1" w:after="100" w:afterAutospacing="1" w:line="240" w:lineRule="auto"/>
            <w:ind w:left="720" w:hanging="360"/>
          </w:pPr>
        </w:pPrChange>
      </w:pPr>
      <w:ins w:id="77" w:author="Keith Wyatt" w:date="2018-09-11T14:29:00Z">
        <w:r w:rsidRPr="00FA7247">
          <w:rPr>
            <w:rFonts w:ascii="Times New Roman" w:eastAsia="Times New Roman" w:hAnsi="Times New Roman" w:cs="Times New Roman"/>
            <w:sz w:val="24"/>
            <w:szCs w:val="24"/>
            <w:rPrChange w:id="78" w:author="Keith Wyatt" w:date="2018-09-11T14:44:00Z">
              <w:rPr>
                <w:rFonts w:eastAsia="Times New Roman"/>
              </w:rPr>
            </w:rPrChange>
          </w:rPr>
          <w:t>Committee forming ASAP (sign-up sheet available)</w:t>
        </w:r>
      </w:ins>
      <w:r w:rsidR="00B24DF2">
        <w:rPr>
          <w:rFonts w:ascii="Times New Roman" w:eastAsia="Times New Roman" w:hAnsi="Times New Roman" w:cs="Times New Roman"/>
          <w:sz w:val="24"/>
          <w:szCs w:val="24"/>
        </w:rPr>
        <w:t>- will provide sign up genius. Physical sign up available at meeting</w:t>
      </w:r>
    </w:p>
    <w:p w14:paraId="2C3A51E0" w14:textId="77777777" w:rsidR="00D04788" w:rsidRPr="00FA7247" w:rsidRDefault="00D04788">
      <w:pPr>
        <w:pStyle w:val="ListParagraph"/>
        <w:numPr>
          <w:ilvl w:val="1"/>
          <w:numId w:val="1"/>
        </w:numPr>
        <w:spacing w:after="0" w:line="240" w:lineRule="auto"/>
        <w:rPr>
          <w:ins w:id="79" w:author="Keith Wyatt" w:date="2018-09-11T14:32:00Z"/>
          <w:rFonts w:ascii="Times New Roman" w:eastAsia="Times New Roman" w:hAnsi="Times New Roman" w:cs="Times New Roman"/>
          <w:sz w:val="24"/>
          <w:szCs w:val="24"/>
        </w:rPr>
        <w:pPrChange w:id="80" w:author="Keith Wyatt" w:date="2018-09-11T14:32:00Z">
          <w:pPr>
            <w:numPr>
              <w:ilvl w:val="1"/>
              <w:numId w:val="4"/>
            </w:numPr>
            <w:tabs>
              <w:tab w:val="num" w:pos="1440"/>
            </w:tabs>
            <w:spacing w:before="100" w:beforeAutospacing="1" w:after="100" w:afterAutospacing="1" w:line="240" w:lineRule="auto"/>
            <w:ind w:left="1440" w:hanging="360"/>
          </w:pPr>
        </w:pPrChange>
      </w:pPr>
      <w:ins w:id="81" w:author="Keith Wyatt" w:date="2018-09-11T14:29:00Z">
        <w:r w:rsidRPr="00FA7247">
          <w:rPr>
            <w:rFonts w:ascii="Times New Roman" w:eastAsia="Times New Roman" w:hAnsi="Times New Roman" w:cs="Times New Roman"/>
            <w:sz w:val="24"/>
            <w:szCs w:val="24"/>
            <w:rPrChange w:id="82" w:author="Keith Wyatt" w:date="2018-09-11T14:44:00Z">
              <w:rPr>
                <w:rFonts w:eastAsia="Times New Roman"/>
              </w:rPr>
            </w:rPrChange>
          </w:rPr>
          <w:t>Ideas</w:t>
        </w:r>
      </w:ins>
    </w:p>
    <w:p w14:paraId="5463CD59" w14:textId="77777777" w:rsidR="00D04788" w:rsidRPr="00FA7247" w:rsidRDefault="00D04788">
      <w:pPr>
        <w:pStyle w:val="ListParagraph"/>
        <w:numPr>
          <w:ilvl w:val="2"/>
          <w:numId w:val="1"/>
        </w:numPr>
        <w:spacing w:after="0" w:line="240" w:lineRule="auto"/>
        <w:rPr>
          <w:ins w:id="83" w:author="Keith Wyatt" w:date="2018-09-11T14:32:00Z"/>
          <w:rFonts w:ascii="Times New Roman" w:eastAsia="Times New Roman" w:hAnsi="Times New Roman" w:cs="Times New Roman"/>
          <w:sz w:val="24"/>
          <w:szCs w:val="24"/>
        </w:rPr>
        <w:pPrChange w:id="84" w:author="Keith Wyatt" w:date="2018-09-11T14:32:00Z">
          <w:pPr>
            <w:numPr>
              <w:ilvl w:val="1"/>
              <w:numId w:val="4"/>
            </w:numPr>
            <w:tabs>
              <w:tab w:val="num" w:pos="1440"/>
            </w:tabs>
            <w:spacing w:before="100" w:beforeAutospacing="1" w:after="100" w:afterAutospacing="1" w:line="240" w:lineRule="auto"/>
            <w:ind w:left="1440" w:hanging="360"/>
          </w:pPr>
        </w:pPrChange>
      </w:pPr>
      <w:ins w:id="85" w:author="Keith Wyatt" w:date="2018-09-11T14:29:00Z">
        <w:r w:rsidRPr="00FA7247">
          <w:rPr>
            <w:rFonts w:ascii="Times New Roman" w:eastAsia="Times New Roman" w:hAnsi="Times New Roman" w:cs="Times New Roman"/>
            <w:sz w:val="24"/>
            <w:szCs w:val="24"/>
            <w:rPrChange w:id="86" w:author="Keith Wyatt" w:date="2018-09-11T14:44:00Z">
              <w:rPr>
                <w:rFonts w:eastAsia="Times New Roman"/>
              </w:rPr>
            </w:rPrChange>
          </w:rPr>
          <w:t>Bingo Night?</w:t>
        </w:r>
      </w:ins>
    </w:p>
    <w:p w14:paraId="13C9BA68" w14:textId="77777777" w:rsidR="00D04788" w:rsidRPr="00FA7247" w:rsidRDefault="00D04788">
      <w:pPr>
        <w:pStyle w:val="ListParagraph"/>
        <w:numPr>
          <w:ilvl w:val="2"/>
          <w:numId w:val="1"/>
        </w:numPr>
        <w:spacing w:after="0" w:line="240" w:lineRule="auto"/>
        <w:rPr>
          <w:ins w:id="87" w:author="Keith Wyatt" w:date="2018-09-11T14:32:00Z"/>
          <w:rFonts w:ascii="Times New Roman" w:eastAsia="Times New Roman" w:hAnsi="Times New Roman" w:cs="Times New Roman"/>
          <w:sz w:val="24"/>
          <w:szCs w:val="24"/>
        </w:rPr>
        <w:pPrChange w:id="88" w:author="Keith Wyatt" w:date="2018-09-11T14:32:00Z">
          <w:pPr>
            <w:numPr>
              <w:ilvl w:val="1"/>
              <w:numId w:val="4"/>
            </w:numPr>
            <w:tabs>
              <w:tab w:val="num" w:pos="1440"/>
            </w:tabs>
            <w:spacing w:before="100" w:beforeAutospacing="1" w:after="100" w:afterAutospacing="1" w:line="240" w:lineRule="auto"/>
            <w:ind w:left="1440" w:hanging="360"/>
          </w:pPr>
        </w:pPrChange>
      </w:pPr>
      <w:ins w:id="89" w:author="Keith Wyatt" w:date="2018-09-11T14:29:00Z">
        <w:r w:rsidRPr="00FA7247">
          <w:rPr>
            <w:rFonts w:ascii="Times New Roman" w:eastAsia="Times New Roman" w:hAnsi="Times New Roman" w:cs="Times New Roman"/>
            <w:sz w:val="24"/>
            <w:szCs w:val="24"/>
            <w:rPrChange w:id="90" w:author="Keith Wyatt" w:date="2018-09-11T14:44:00Z">
              <w:rPr>
                <w:rFonts w:eastAsia="Times New Roman"/>
              </w:rPr>
            </w:rPrChange>
          </w:rPr>
          <w:t>STEAM night?</w:t>
        </w:r>
      </w:ins>
    </w:p>
    <w:p w14:paraId="3D00F0E9" w14:textId="77777777" w:rsidR="00D04788" w:rsidRPr="00FA7247" w:rsidRDefault="00D04788">
      <w:pPr>
        <w:pStyle w:val="ListParagraph"/>
        <w:numPr>
          <w:ilvl w:val="2"/>
          <w:numId w:val="1"/>
        </w:numPr>
        <w:spacing w:after="0" w:line="240" w:lineRule="auto"/>
        <w:rPr>
          <w:ins w:id="91" w:author="Keith Wyatt" w:date="2018-09-11T14:32:00Z"/>
          <w:rFonts w:ascii="Times New Roman" w:eastAsia="Times New Roman" w:hAnsi="Times New Roman" w:cs="Times New Roman"/>
          <w:sz w:val="24"/>
          <w:szCs w:val="24"/>
        </w:rPr>
        <w:pPrChange w:id="92" w:author="Keith Wyatt" w:date="2018-09-11T14:32:00Z">
          <w:pPr>
            <w:numPr>
              <w:ilvl w:val="1"/>
              <w:numId w:val="4"/>
            </w:numPr>
            <w:tabs>
              <w:tab w:val="num" w:pos="1440"/>
            </w:tabs>
            <w:spacing w:before="100" w:beforeAutospacing="1" w:after="100" w:afterAutospacing="1" w:line="240" w:lineRule="auto"/>
            <w:ind w:left="1440" w:hanging="360"/>
          </w:pPr>
        </w:pPrChange>
      </w:pPr>
      <w:ins w:id="93" w:author="Keith Wyatt" w:date="2018-09-11T14:29:00Z">
        <w:r w:rsidRPr="00FA7247">
          <w:rPr>
            <w:rFonts w:ascii="Times New Roman" w:eastAsia="Times New Roman" w:hAnsi="Times New Roman" w:cs="Times New Roman"/>
            <w:sz w:val="24"/>
            <w:szCs w:val="24"/>
            <w:rPrChange w:id="94" w:author="Keith Wyatt" w:date="2018-09-11T14:44:00Z">
              <w:rPr>
                <w:rFonts w:eastAsia="Times New Roman"/>
              </w:rPr>
            </w:rPrChange>
          </w:rPr>
          <w:t>All school dance?</w:t>
        </w:r>
      </w:ins>
    </w:p>
    <w:p w14:paraId="6826FF45" w14:textId="77777777" w:rsidR="00D04788" w:rsidRPr="00FA7247" w:rsidRDefault="00D04788">
      <w:pPr>
        <w:pStyle w:val="ListParagraph"/>
        <w:numPr>
          <w:ilvl w:val="2"/>
          <w:numId w:val="1"/>
        </w:numPr>
        <w:spacing w:after="0" w:line="240" w:lineRule="auto"/>
        <w:rPr>
          <w:ins w:id="95" w:author="Keith Wyatt" w:date="2018-09-11T14:33:00Z"/>
          <w:rFonts w:ascii="Times New Roman" w:eastAsia="Times New Roman" w:hAnsi="Times New Roman" w:cs="Times New Roman"/>
          <w:sz w:val="24"/>
          <w:szCs w:val="24"/>
        </w:rPr>
        <w:pPrChange w:id="96" w:author="Keith Wyatt" w:date="2018-09-11T14:32:00Z">
          <w:pPr>
            <w:numPr>
              <w:ilvl w:val="1"/>
              <w:numId w:val="4"/>
            </w:numPr>
            <w:tabs>
              <w:tab w:val="num" w:pos="1440"/>
            </w:tabs>
            <w:spacing w:before="100" w:beforeAutospacing="1" w:after="100" w:afterAutospacing="1" w:line="240" w:lineRule="auto"/>
            <w:ind w:left="1440" w:hanging="360"/>
          </w:pPr>
        </w:pPrChange>
      </w:pPr>
      <w:ins w:id="97" w:author="Keith Wyatt" w:date="2018-09-11T14:29:00Z">
        <w:r w:rsidRPr="00FA7247">
          <w:rPr>
            <w:rFonts w:ascii="Times New Roman" w:eastAsia="Times New Roman" w:hAnsi="Times New Roman" w:cs="Times New Roman"/>
            <w:sz w:val="24"/>
            <w:szCs w:val="24"/>
            <w:rPrChange w:id="98" w:author="Keith Wyatt" w:date="2018-09-11T14:44:00Z">
              <w:rPr>
                <w:rFonts w:eastAsia="Times New Roman"/>
              </w:rPr>
            </w:rPrChange>
          </w:rPr>
          <w:t>Rock Painting?</w:t>
        </w:r>
      </w:ins>
    </w:p>
    <w:p w14:paraId="3B1BF819" w14:textId="77777777" w:rsidR="00D04788" w:rsidRPr="00FA7247" w:rsidRDefault="00D04788">
      <w:pPr>
        <w:pStyle w:val="ListParagraph"/>
        <w:numPr>
          <w:ilvl w:val="2"/>
          <w:numId w:val="1"/>
        </w:numPr>
        <w:spacing w:after="0" w:line="240" w:lineRule="auto"/>
        <w:rPr>
          <w:ins w:id="99" w:author="Keith Wyatt" w:date="2018-09-11T14:33:00Z"/>
          <w:rFonts w:ascii="Times New Roman" w:eastAsia="Times New Roman" w:hAnsi="Times New Roman" w:cs="Times New Roman"/>
          <w:sz w:val="24"/>
          <w:szCs w:val="24"/>
        </w:rPr>
        <w:pPrChange w:id="100" w:author="Keith Wyatt" w:date="2018-09-11T14:33:00Z">
          <w:pPr>
            <w:numPr>
              <w:ilvl w:val="1"/>
              <w:numId w:val="4"/>
            </w:numPr>
            <w:tabs>
              <w:tab w:val="num" w:pos="1440"/>
            </w:tabs>
            <w:spacing w:before="100" w:beforeAutospacing="1" w:after="100" w:afterAutospacing="1" w:line="240" w:lineRule="auto"/>
            <w:ind w:left="1440" w:hanging="360"/>
          </w:pPr>
        </w:pPrChange>
      </w:pPr>
      <w:ins w:id="101" w:author="Keith Wyatt" w:date="2018-09-11T14:29:00Z">
        <w:r w:rsidRPr="00FA7247">
          <w:rPr>
            <w:rFonts w:ascii="Times New Roman" w:eastAsia="Times New Roman" w:hAnsi="Times New Roman" w:cs="Times New Roman"/>
            <w:sz w:val="24"/>
            <w:szCs w:val="24"/>
            <w:rPrChange w:id="102" w:author="Keith Wyatt" w:date="2018-09-11T14:44:00Z">
              <w:rPr>
                <w:rFonts w:eastAsia="Times New Roman"/>
              </w:rPr>
            </w:rPrChange>
          </w:rPr>
          <w:lastRenderedPageBreak/>
          <w:t>Popcorn Fridays?</w:t>
        </w:r>
      </w:ins>
    </w:p>
    <w:p w14:paraId="3B099E7D" w14:textId="77777777" w:rsidR="00D04788" w:rsidRPr="00FA7247" w:rsidRDefault="00D04788">
      <w:pPr>
        <w:pStyle w:val="ListParagraph"/>
        <w:numPr>
          <w:ilvl w:val="2"/>
          <w:numId w:val="1"/>
        </w:numPr>
        <w:spacing w:after="0" w:line="240" w:lineRule="auto"/>
        <w:rPr>
          <w:ins w:id="103" w:author="Keith Wyatt" w:date="2018-09-11T14:34:00Z"/>
          <w:rFonts w:ascii="Times New Roman" w:eastAsia="Times New Roman" w:hAnsi="Times New Roman" w:cs="Times New Roman"/>
          <w:sz w:val="24"/>
          <w:szCs w:val="24"/>
        </w:rPr>
        <w:pPrChange w:id="104" w:author="Keith Wyatt" w:date="2018-09-11T14:34:00Z">
          <w:pPr>
            <w:numPr>
              <w:numId w:val="4"/>
            </w:numPr>
            <w:tabs>
              <w:tab w:val="num" w:pos="720"/>
            </w:tabs>
            <w:spacing w:before="100" w:beforeAutospacing="1" w:after="100" w:afterAutospacing="1" w:line="240" w:lineRule="auto"/>
            <w:ind w:left="720" w:hanging="360"/>
          </w:pPr>
        </w:pPrChange>
      </w:pPr>
      <w:ins w:id="105" w:author="Keith Wyatt" w:date="2018-09-11T14:29:00Z">
        <w:r w:rsidRPr="00FA7247">
          <w:rPr>
            <w:rFonts w:ascii="Times New Roman" w:eastAsia="Times New Roman" w:hAnsi="Times New Roman" w:cs="Times New Roman"/>
            <w:sz w:val="24"/>
            <w:szCs w:val="24"/>
            <w:rPrChange w:id="106" w:author="Keith Wyatt" w:date="2018-09-11T14:44:00Z">
              <w:rPr>
                <w:rFonts w:eastAsia="Times New Roman"/>
              </w:rPr>
            </w:rPrChange>
          </w:rPr>
          <w:t>Would love to hear yours!!</w:t>
        </w:r>
      </w:ins>
    </w:p>
    <w:p w14:paraId="7B11FF38" w14:textId="77777777" w:rsidR="00D04788" w:rsidRPr="00FA7247" w:rsidRDefault="00D04788">
      <w:pPr>
        <w:pStyle w:val="ListParagraph"/>
        <w:numPr>
          <w:ilvl w:val="1"/>
          <w:numId w:val="1"/>
        </w:numPr>
        <w:spacing w:after="0" w:line="240" w:lineRule="auto"/>
        <w:rPr>
          <w:ins w:id="107" w:author="Keith Wyatt" w:date="2018-09-11T14:34:00Z"/>
          <w:rFonts w:ascii="Times New Roman" w:eastAsia="Times New Roman" w:hAnsi="Times New Roman" w:cs="Times New Roman"/>
          <w:sz w:val="24"/>
          <w:szCs w:val="24"/>
        </w:rPr>
        <w:pPrChange w:id="108" w:author="Keith Wyatt" w:date="2018-09-11T14:34:00Z">
          <w:pPr>
            <w:numPr>
              <w:ilvl w:val="1"/>
              <w:numId w:val="5"/>
            </w:numPr>
            <w:tabs>
              <w:tab w:val="num" w:pos="1440"/>
            </w:tabs>
            <w:spacing w:before="100" w:beforeAutospacing="1" w:after="100" w:afterAutospacing="1" w:line="240" w:lineRule="auto"/>
            <w:ind w:left="1440" w:hanging="360"/>
          </w:pPr>
        </w:pPrChange>
      </w:pPr>
      <w:ins w:id="109" w:author="Keith Wyatt" w:date="2018-09-11T14:29:00Z">
        <w:r w:rsidRPr="00FA7247">
          <w:rPr>
            <w:rFonts w:ascii="Times New Roman" w:eastAsia="Times New Roman" w:hAnsi="Times New Roman" w:cs="Times New Roman"/>
            <w:sz w:val="24"/>
            <w:szCs w:val="24"/>
            <w:rPrChange w:id="110" w:author="Keith Wyatt" w:date="2018-09-11T14:44:00Z">
              <w:rPr>
                <w:rFonts w:eastAsia="Times New Roman"/>
              </w:rPr>
            </w:rPrChange>
          </w:rPr>
          <w:t>Membership</w:t>
        </w:r>
      </w:ins>
    </w:p>
    <w:p w14:paraId="7C78F110" w14:textId="77777777" w:rsidR="00D04788" w:rsidRPr="00FA7247" w:rsidRDefault="00D04788">
      <w:pPr>
        <w:pStyle w:val="ListParagraph"/>
        <w:numPr>
          <w:ilvl w:val="2"/>
          <w:numId w:val="1"/>
        </w:numPr>
        <w:spacing w:after="0" w:line="240" w:lineRule="auto"/>
        <w:rPr>
          <w:ins w:id="111" w:author="Keith Wyatt" w:date="2018-09-11T14:34:00Z"/>
          <w:rFonts w:ascii="Times New Roman" w:eastAsia="Times New Roman" w:hAnsi="Times New Roman" w:cs="Times New Roman"/>
          <w:sz w:val="24"/>
          <w:szCs w:val="24"/>
        </w:rPr>
        <w:pPrChange w:id="112" w:author="Keith Wyatt" w:date="2018-09-11T14:34:00Z">
          <w:pPr>
            <w:numPr>
              <w:ilvl w:val="1"/>
              <w:numId w:val="5"/>
            </w:numPr>
            <w:tabs>
              <w:tab w:val="num" w:pos="1440"/>
            </w:tabs>
            <w:spacing w:before="100" w:beforeAutospacing="1" w:after="100" w:afterAutospacing="1" w:line="240" w:lineRule="auto"/>
            <w:ind w:left="1440" w:hanging="360"/>
          </w:pPr>
        </w:pPrChange>
      </w:pPr>
      <w:ins w:id="113" w:author="Keith Wyatt" w:date="2018-09-11T14:29:00Z">
        <w:r w:rsidRPr="00FA7247">
          <w:rPr>
            <w:rFonts w:ascii="Times New Roman" w:eastAsia="Times New Roman" w:hAnsi="Times New Roman" w:cs="Times New Roman"/>
            <w:sz w:val="24"/>
            <w:szCs w:val="24"/>
            <w:rPrChange w:id="114" w:author="Keith Wyatt" w:date="2018-09-11T14:44:00Z">
              <w:rPr>
                <w:rFonts w:eastAsia="Times New Roman"/>
              </w:rPr>
            </w:rPrChange>
          </w:rPr>
          <w:t>Please sign up, if you haven't already</w:t>
        </w:r>
      </w:ins>
    </w:p>
    <w:p w14:paraId="46C4FE67" w14:textId="77777777" w:rsidR="00D04788" w:rsidRPr="00FA7247" w:rsidRDefault="00D04788">
      <w:pPr>
        <w:pStyle w:val="ListParagraph"/>
        <w:numPr>
          <w:ilvl w:val="2"/>
          <w:numId w:val="1"/>
        </w:numPr>
        <w:spacing w:after="0" w:line="240" w:lineRule="auto"/>
        <w:rPr>
          <w:ins w:id="115" w:author="Keith Wyatt" w:date="2018-09-11T14:29:00Z"/>
          <w:rFonts w:ascii="Times New Roman" w:eastAsia="Times New Roman" w:hAnsi="Times New Roman" w:cs="Times New Roman"/>
          <w:sz w:val="24"/>
          <w:szCs w:val="24"/>
          <w:rPrChange w:id="116" w:author="Keith Wyatt" w:date="2018-09-11T14:44:00Z">
            <w:rPr>
              <w:ins w:id="117" w:author="Keith Wyatt" w:date="2018-09-11T14:29:00Z"/>
              <w:rFonts w:eastAsia="Times New Roman"/>
            </w:rPr>
          </w:rPrChange>
        </w:rPr>
        <w:pPrChange w:id="118" w:author="Keith Wyatt" w:date="2018-09-11T14:34:00Z">
          <w:pPr>
            <w:numPr>
              <w:ilvl w:val="1"/>
              <w:numId w:val="5"/>
            </w:numPr>
            <w:tabs>
              <w:tab w:val="num" w:pos="1440"/>
            </w:tabs>
            <w:spacing w:before="100" w:beforeAutospacing="1" w:after="100" w:afterAutospacing="1" w:line="240" w:lineRule="auto"/>
            <w:ind w:left="1440" w:hanging="360"/>
          </w:pPr>
        </w:pPrChange>
      </w:pPr>
      <w:ins w:id="119" w:author="Keith Wyatt" w:date="2018-09-11T14:29:00Z">
        <w:r w:rsidRPr="00FA7247">
          <w:rPr>
            <w:rFonts w:ascii="Times New Roman" w:eastAsia="Times New Roman" w:hAnsi="Times New Roman" w:cs="Times New Roman"/>
            <w:sz w:val="24"/>
            <w:szCs w:val="24"/>
            <w:rPrChange w:id="120" w:author="Keith Wyatt" w:date="2018-09-11T14:44:00Z">
              <w:rPr>
                <w:rFonts w:eastAsia="Times New Roman"/>
              </w:rPr>
            </w:rPrChange>
          </w:rPr>
          <w:t>Requires no commitment of volunteer time to be a member</w:t>
        </w:r>
      </w:ins>
    </w:p>
    <w:p w14:paraId="2BAF0E44" w14:textId="16079BB0" w:rsidR="00FD6267" w:rsidRPr="00B24DF2" w:rsidRDefault="00FD6267" w:rsidP="00B24DF2">
      <w:pPr>
        <w:spacing w:before="100" w:beforeAutospacing="1" w:after="100" w:afterAutospacing="1" w:line="240" w:lineRule="auto"/>
        <w:rPr>
          <w:rStyle w:val="Strong"/>
          <w:rFonts w:ascii="Times New Roman" w:eastAsia="Times New Roman" w:hAnsi="Times New Roman" w:cs="Times New Roman"/>
          <w:b w:val="0"/>
          <w:bCs w:val="0"/>
          <w:sz w:val="24"/>
          <w:szCs w:val="24"/>
        </w:rPr>
      </w:pPr>
    </w:p>
    <w:p w14:paraId="75C32363" w14:textId="0A3C2107" w:rsidR="00AC1692" w:rsidRPr="00FA7247" w:rsidRDefault="0001543F">
      <w:pPr>
        <w:pStyle w:val="ListParagraph"/>
        <w:numPr>
          <w:ilvl w:val="0"/>
          <w:numId w:val="1"/>
        </w:numPr>
        <w:spacing w:after="0" w:line="240" w:lineRule="auto"/>
        <w:rPr>
          <w:ins w:id="121" w:author="Keith Wyatt" w:date="2018-09-11T12:00:00Z"/>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 xml:space="preserve">     </w:t>
      </w:r>
      <w:r w:rsidR="00FD6267" w:rsidRPr="00FA7247">
        <w:rPr>
          <w:rStyle w:val="Strong"/>
          <w:rFonts w:ascii="Times New Roman" w:hAnsi="Times New Roman" w:cs="Times New Roman"/>
          <w:b w:val="0"/>
          <w:iCs/>
          <w:sz w:val="24"/>
          <w:szCs w:val="24"/>
        </w:rPr>
        <w:t>Communications’ Report</w:t>
      </w:r>
      <w:r w:rsidR="00584BB5">
        <w:rPr>
          <w:rStyle w:val="Strong"/>
          <w:rFonts w:ascii="Times New Roman" w:hAnsi="Times New Roman" w:cs="Times New Roman"/>
          <w:b w:val="0"/>
          <w:iCs/>
          <w:sz w:val="24"/>
          <w:szCs w:val="24"/>
        </w:rPr>
        <w:t xml:space="preserve">- Presented by Joanne </w:t>
      </w:r>
      <w:proofErr w:type="spellStart"/>
      <w:r w:rsidR="00584BB5">
        <w:rPr>
          <w:rStyle w:val="Strong"/>
          <w:rFonts w:ascii="Times New Roman" w:hAnsi="Times New Roman" w:cs="Times New Roman"/>
          <w:b w:val="0"/>
          <w:iCs/>
          <w:sz w:val="24"/>
          <w:szCs w:val="24"/>
        </w:rPr>
        <w:t>Snarski</w:t>
      </w:r>
      <w:proofErr w:type="spellEnd"/>
    </w:p>
    <w:p w14:paraId="5A318141" w14:textId="77777777" w:rsidR="00AC1692" w:rsidRPr="00FA7247" w:rsidRDefault="00AC1692">
      <w:pPr>
        <w:pStyle w:val="ListParagraph"/>
        <w:numPr>
          <w:ilvl w:val="1"/>
          <w:numId w:val="1"/>
        </w:numPr>
        <w:spacing w:after="0" w:line="240" w:lineRule="auto"/>
        <w:rPr>
          <w:ins w:id="122" w:author="Keith Wyatt" w:date="2018-09-11T12:00:00Z"/>
          <w:rStyle w:val="Strong"/>
          <w:rFonts w:ascii="Times New Roman" w:hAnsi="Times New Roman" w:cs="Times New Roman"/>
          <w:b w:val="0"/>
          <w:iCs/>
          <w:sz w:val="24"/>
          <w:szCs w:val="24"/>
        </w:rPr>
        <w:pPrChange w:id="123" w:author="Keith Wyatt" w:date="2018-09-11T12:01:00Z">
          <w:pPr>
            <w:pStyle w:val="ListParagraph"/>
            <w:numPr>
              <w:numId w:val="1"/>
            </w:numPr>
            <w:spacing w:after="0" w:line="240" w:lineRule="auto"/>
            <w:ind w:left="360" w:hanging="360"/>
          </w:pPr>
        </w:pPrChange>
      </w:pPr>
      <w:ins w:id="124" w:author="Keith Wyatt" w:date="2018-09-11T12:00:00Z">
        <w:r w:rsidRPr="00FA7247">
          <w:rPr>
            <w:rStyle w:val="Strong"/>
            <w:rFonts w:ascii="Times New Roman" w:hAnsi="Times New Roman" w:cs="Times New Roman"/>
            <w:b w:val="0"/>
            <w:iCs/>
            <w:sz w:val="24"/>
            <w:szCs w:val="24"/>
          </w:rPr>
          <w:t>Ways to stay up to date on PTA news</w:t>
        </w:r>
      </w:ins>
    </w:p>
    <w:p w14:paraId="383870DB" w14:textId="228B6DF6" w:rsidR="00CB6113" w:rsidRDefault="00CB6113" w:rsidP="00CB6113">
      <w:pPr>
        <w:pStyle w:val="ListParagraph"/>
        <w:numPr>
          <w:ilvl w:val="2"/>
          <w:numId w:val="1"/>
        </w:numPr>
        <w:spacing w:after="0" w:line="240" w:lineRule="auto"/>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BHSPTA.org</w:t>
      </w:r>
      <w:r w:rsidR="00B24DF2">
        <w:rPr>
          <w:rStyle w:val="Strong"/>
          <w:rFonts w:ascii="Times New Roman" w:hAnsi="Times New Roman" w:cs="Times New Roman"/>
          <w:b w:val="0"/>
          <w:iCs/>
          <w:sz w:val="24"/>
          <w:szCs w:val="24"/>
        </w:rPr>
        <w:t>- will be built as a stronger resource including agendas and meeting minutes</w:t>
      </w:r>
    </w:p>
    <w:p w14:paraId="684E5E05" w14:textId="15023E56" w:rsidR="00AC1692" w:rsidRDefault="00AC1692">
      <w:pPr>
        <w:pStyle w:val="ListParagraph"/>
        <w:numPr>
          <w:ilvl w:val="2"/>
          <w:numId w:val="1"/>
        </w:numPr>
        <w:spacing w:after="0" w:line="240" w:lineRule="auto"/>
        <w:rPr>
          <w:rStyle w:val="Strong"/>
          <w:rFonts w:ascii="Times New Roman" w:hAnsi="Times New Roman" w:cs="Times New Roman"/>
          <w:b w:val="0"/>
          <w:iCs/>
          <w:sz w:val="24"/>
          <w:szCs w:val="24"/>
        </w:rPr>
      </w:pPr>
      <w:ins w:id="125" w:author="Keith Wyatt" w:date="2018-09-11T12:01:00Z">
        <w:r w:rsidRPr="00FA7247">
          <w:rPr>
            <w:rStyle w:val="Strong"/>
            <w:rFonts w:ascii="Times New Roman" w:hAnsi="Times New Roman" w:cs="Times New Roman"/>
            <w:b w:val="0"/>
            <w:iCs/>
            <w:sz w:val="24"/>
            <w:szCs w:val="24"/>
          </w:rPr>
          <w:t>Boston Harbor PTA Facebook page</w:t>
        </w:r>
      </w:ins>
      <w:r w:rsidR="00B24DF2">
        <w:rPr>
          <w:rStyle w:val="Strong"/>
          <w:rFonts w:ascii="Times New Roman" w:hAnsi="Times New Roman" w:cs="Times New Roman"/>
          <w:b w:val="0"/>
          <w:iCs/>
          <w:sz w:val="24"/>
          <w:szCs w:val="24"/>
        </w:rPr>
        <w:t>. Like and share!</w:t>
      </w:r>
    </w:p>
    <w:p w14:paraId="2179C534" w14:textId="77777777" w:rsidR="00AC1692" w:rsidRPr="00FA7247" w:rsidRDefault="00AC1692">
      <w:pPr>
        <w:pStyle w:val="ListParagraph"/>
        <w:numPr>
          <w:ilvl w:val="2"/>
          <w:numId w:val="1"/>
        </w:numPr>
        <w:spacing w:after="0" w:line="240" w:lineRule="auto"/>
        <w:rPr>
          <w:ins w:id="126" w:author="Keith Wyatt" w:date="2018-09-11T12:01:00Z"/>
          <w:rStyle w:val="Strong"/>
          <w:rFonts w:ascii="Times New Roman" w:hAnsi="Times New Roman" w:cs="Times New Roman"/>
          <w:b w:val="0"/>
          <w:iCs/>
          <w:sz w:val="24"/>
          <w:szCs w:val="24"/>
        </w:rPr>
        <w:pPrChange w:id="127" w:author="Keith Wyatt" w:date="2018-09-11T12:01:00Z">
          <w:pPr>
            <w:pStyle w:val="ListParagraph"/>
            <w:numPr>
              <w:numId w:val="1"/>
            </w:numPr>
            <w:spacing w:after="0" w:line="240" w:lineRule="auto"/>
            <w:ind w:left="360" w:hanging="360"/>
          </w:pPr>
        </w:pPrChange>
      </w:pPr>
      <w:ins w:id="128" w:author="Keith Wyatt" w:date="2018-09-11T12:01:00Z">
        <w:r w:rsidRPr="00FA7247">
          <w:rPr>
            <w:rStyle w:val="Strong"/>
            <w:rFonts w:ascii="Times New Roman" w:hAnsi="Times New Roman" w:cs="Times New Roman"/>
            <w:b w:val="0"/>
            <w:iCs/>
            <w:sz w:val="24"/>
            <w:szCs w:val="24"/>
          </w:rPr>
          <w:t>Harbor Highlights</w:t>
        </w:r>
      </w:ins>
    </w:p>
    <w:p w14:paraId="578F1822" w14:textId="6344318D" w:rsidR="00AC1692" w:rsidRPr="00FA7247" w:rsidRDefault="00AC1692">
      <w:pPr>
        <w:pStyle w:val="ListParagraph"/>
        <w:numPr>
          <w:ilvl w:val="2"/>
          <w:numId w:val="1"/>
        </w:numPr>
        <w:spacing w:after="0" w:line="240" w:lineRule="auto"/>
        <w:rPr>
          <w:ins w:id="129" w:author="Keith Wyatt" w:date="2018-09-11T12:02:00Z"/>
          <w:rStyle w:val="Strong"/>
          <w:rFonts w:ascii="Times New Roman" w:hAnsi="Times New Roman" w:cs="Times New Roman"/>
          <w:b w:val="0"/>
          <w:iCs/>
          <w:sz w:val="24"/>
          <w:szCs w:val="24"/>
        </w:rPr>
        <w:pPrChange w:id="130" w:author="Keith Wyatt" w:date="2018-09-11T12:01:00Z">
          <w:pPr>
            <w:pStyle w:val="ListParagraph"/>
            <w:numPr>
              <w:numId w:val="1"/>
            </w:numPr>
            <w:spacing w:after="0" w:line="240" w:lineRule="auto"/>
            <w:ind w:left="360" w:hanging="360"/>
          </w:pPr>
        </w:pPrChange>
      </w:pPr>
      <w:ins w:id="131" w:author="Keith Wyatt" w:date="2018-09-11T12:02:00Z">
        <w:r w:rsidRPr="00FA7247">
          <w:rPr>
            <w:rStyle w:val="Strong"/>
            <w:rFonts w:ascii="Times New Roman" w:hAnsi="Times New Roman" w:cs="Times New Roman"/>
            <w:b w:val="0"/>
            <w:iCs/>
            <w:sz w:val="24"/>
            <w:szCs w:val="24"/>
          </w:rPr>
          <w:t>School directory/signup genius</w:t>
        </w:r>
      </w:ins>
      <w:r w:rsidR="0094609F">
        <w:rPr>
          <w:rStyle w:val="Strong"/>
          <w:rFonts w:ascii="Times New Roman" w:hAnsi="Times New Roman" w:cs="Times New Roman"/>
          <w:b w:val="0"/>
          <w:iCs/>
          <w:sz w:val="24"/>
          <w:szCs w:val="24"/>
        </w:rPr>
        <w:t>- a good way to get involved in volunteering</w:t>
      </w:r>
    </w:p>
    <w:p w14:paraId="279DABB1" w14:textId="6098970E" w:rsidR="00FD6267" w:rsidRDefault="00AC1692">
      <w:pPr>
        <w:pStyle w:val="ListParagraph"/>
        <w:numPr>
          <w:ilvl w:val="2"/>
          <w:numId w:val="1"/>
        </w:numPr>
        <w:spacing w:after="0" w:line="240" w:lineRule="auto"/>
        <w:rPr>
          <w:rStyle w:val="Strong"/>
          <w:rFonts w:ascii="Times New Roman" w:hAnsi="Times New Roman" w:cs="Times New Roman"/>
          <w:b w:val="0"/>
          <w:iCs/>
          <w:sz w:val="24"/>
          <w:szCs w:val="24"/>
        </w:rPr>
      </w:pPr>
      <w:ins w:id="132" w:author="Keith Wyatt" w:date="2018-09-11T12:02:00Z">
        <w:r w:rsidRPr="00FA7247">
          <w:rPr>
            <w:rStyle w:val="Strong"/>
            <w:rFonts w:ascii="Times New Roman" w:hAnsi="Times New Roman" w:cs="Times New Roman"/>
            <w:b w:val="0"/>
            <w:iCs/>
            <w:sz w:val="24"/>
            <w:szCs w:val="24"/>
          </w:rPr>
          <w:t>Parent classroom representative</w:t>
        </w:r>
      </w:ins>
      <w:r w:rsidR="0094609F">
        <w:rPr>
          <w:rStyle w:val="Strong"/>
          <w:rFonts w:ascii="Times New Roman" w:hAnsi="Times New Roman" w:cs="Times New Roman"/>
          <w:b w:val="0"/>
          <w:iCs/>
          <w:sz w:val="24"/>
          <w:szCs w:val="24"/>
        </w:rPr>
        <w:t>- looking for volunteers</w:t>
      </w:r>
      <w:ins w:id="133" w:author="Joanne" w:date="2018-09-07T11:31:00Z">
        <w:del w:id="134" w:author="Keith Wyatt" w:date="2018-09-11T11:18:00Z">
          <w:r w:rsidR="000153E3" w:rsidRPr="00FA7247" w:rsidDel="000E43DA">
            <w:rPr>
              <w:rStyle w:val="Strong"/>
              <w:rFonts w:ascii="Times New Roman" w:hAnsi="Times New Roman" w:cs="Times New Roman"/>
              <w:b w:val="0"/>
              <w:iCs/>
              <w:sz w:val="24"/>
              <w:szCs w:val="24"/>
            </w:rPr>
            <w:delText xml:space="preserve"> (Hopefully website update info)</w:delText>
          </w:r>
        </w:del>
      </w:ins>
    </w:p>
    <w:p w14:paraId="66D068E2" w14:textId="727D45CB" w:rsidR="00420B16" w:rsidRPr="00FA7247" w:rsidRDefault="001151CF" w:rsidP="001151CF">
      <w:pPr>
        <w:pStyle w:val="ListParagraph"/>
        <w:numPr>
          <w:ilvl w:val="1"/>
          <w:numId w:val="1"/>
        </w:numPr>
        <w:spacing w:after="0" w:line="240" w:lineRule="auto"/>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Request for interim communications volunteer</w:t>
      </w:r>
      <w:r w:rsidR="0094609F">
        <w:rPr>
          <w:rStyle w:val="Strong"/>
          <w:rFonts w:ascii="Times New Roman" w:hAnsi="Times New Roman" w:cs="Times New Roman"/>
          <w:b w:val="0"/>
          <w:iCs/>
          <w:sz w:val="24"/>
          <w:szCs w:val="24"/>
        </w:rPr>
        <w:t>-looki</w:t>
      </w:r>
      <w:r w:rsidR="00584BB5">
        <w:rPr>
          <w:rStyle w:val="Strong"/>
          <w:rFonts w:ascii="Times New Roman" w:hAnsi="Times New Roman" w:cs="Times New Roman"/>
          <w:b w:val="0"/>
          <w:iCs/>
          <w:sz w:val="24"/>
          <w:szCs w:val="24"/>
        </w:rPr>
        <w:t>ng for familiarity with website’s format</w:t>
      </w:r>
      <w:r w:rsidR="0094609F">
        <w:rPr>
          <w:rStyle w:val="Strong"/>
          <w:rFonts w:ascii="Times New Roman" w:hAnsi="Times New Roman" w:cs="Times New Roman"/>
          <w:b w:val="0"/>
          <w:iCs/>
          <w:sz w:val="24"/>
          <w:szCs w:val="24"/>
        </w:rPr>
        <w:t>, and Facebook.</w:t>
      </w:r>
    </w:p>
    <w:p w14:paraId="6454A028" w14:textId="77777777" w:rsidR="00FD6267" w:rsidRPr="00FA7247" w:rsidRDefault="00FD6267" w:rsidP="00FD6267">
      <w:pPr>
        <w:pStyle w:val="ListParagraph"/>
        <w:spacing w:after="0" w:line="240" w:lineRule="auto"/>
        <w:ind w:left="360"/>
        <w:rPr>
          <w:rStyle w:val="Strong"/>
          <w:rFonts w:ascii="Times New Roman" w:hAnsi="Times New Roman" w:cs="Times New Roman"/>
          <w:b w:val="0"/>
          <w:iCs/>
          <w:sz w:val="24"/>
          <w:szCs w:val="24"/>
        </w:rPr>
      </w:pPr>
    </w:p>
    <w:p w14:paraId="1D911A9D" w14:textId="4AEB8138" w:rsidR="00022403" w:rsidRPr="00FA7247" w:rsidDel="000E43DA" w:rsidRDefault="0001543F" w:rsidP="00022403">
      <w:pPr>
        <w:pStyle w:val="ListParagraph"/>
        <w:numPr>
          <w:ilvl w:val="0"/>
          <w:numId w:val="1"/>
        </w:numPr>
        <w:spacing w:after="0" w:line="240" w:lineRule="auto"/>
        <w:rPr>
          <w:del w:id="135" w:author="Keith Wyatt" w:date="2018-09-11T11:19:00Z"/>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 xml:space="preserve">     </w:t>
      </w:r>
      <w:r w:rsidR="00FD6267" w:rsidRPr="00FA7247">
        <w:rPr>
          <w:rStyle w:val="Strong"/>
          <w:rFonts w:ascii="Times New Roman" w:hAnsi="Times New Roman" w:cs="Times New Roman"/>
          <w:b w:val="0"/>
          <w:iCs/>
          <w:sz w:val="24"/>
          <w:szCs w:val="24"/>
        </w:rPr>
        <w:t>Fundraising Report</w:t>
      </w:r>
      <w:r w:rsidR="00584BB5">
        <w:rPr>
          <w:rStyle w:val="Strong"/>
          <w:rFonts w:ascii="Times New Roman" w:hAnsi="Times New Roman" w:cs="Times New Roman"/>
          <w:b w:val="0"/>
          <w:iCs/>
          <w:sz w:val="24"/>
          <w:szCs w:val="24"/>
        </w:rPr>
        <w:t>- Presented by Christine Hudson and Priscilla Powers</w:t>
      </w:r>
    </w:p>
    <w:p w14:paraId="62B6CB14" w14:textId="77777777" w:rsidR="00022403" w:rsidRPr="00FA7247" w:rsidRDefault="00022403">
      <w:pPr>
        <w:pStyle w:val="ListParagraph"/>
        <w:numPr>
          <w:ilvl w:val="0"/>
          <w:numId w:val="1"/>
        </w:numPr>
        <w:spacing w:after="0" w:line="240" w:lineRule="auto"/>
        <w:rPr>
          <w:rStyle w:val="Strong"/>
          <w:rFonts w:ascii="Times New Roman" w:hAnsi="Times New Roman" w:cs="Times New Roman"/>
          <w:b w:val="0"/>
          <w:iCs/>
          <w:sz w:val="24"/>
          <w:szCs w:val="24"/>
        </w:rPr>
        <w:pPrChange w:id="136" w:author="Keith Wyatt" w:date="2018-09-11T11:19:00Z">
          <w:pPr>
            <w:pStyle w:val="ListParagraph"/>
            <w:numPr>
              <w:ilvl w:val="1"/>
              <w:numId w:val="1"/>
            </w:numPr>
            <w:spacing w:after="0" w:line="240" w:lineRule="auto"/>
            <w:ind w:left="1080" w:hanging="360"/>
          </w:pPr>
        </w:pPrChange>
      </w:pPr>
      <w:commentRangeStart w:id="137"/>
      <w:del w:id="138" w:author="Keith Wyatt" w:date="2018-09-11T11:19:00Z">
        <w:r w:rsidRPr="00FA7247" w:rsidDel="000E43DA">
          <w:rPr>
            <w:rStyle w:val="Strong"/>
            <w:rFonts w:ascii="Times New Roman" w:hAnsi="Times New Roman" w:cs="Times New Roman"/>
            <w:b w:val="0"/>
            <w:iCs/>
            <w:sz w:val="24"/>
            <w:szCs w:val="24"/>
          </w:rPr>
          <w:delText>Value Village D</w:delText>
        </w:r>
      </w:del>
      <w:del w:id="139" w:author="Keith Wyatt" w:date="2018-09-11T11:18:00Z">
        <w:r w:rsidRPr="00FA7247" w:rsidDel="000E43DA">
          <w:rPr>
            <w:rStyle w:val="Strong"/>
            <w:rFonts w:ascii="Times New Roman" w:hAnsi="Times New Roman" w:cs="Times New Roman"/>
            <w:b w:val="0"/>
            <w:iCs/>
            <w:sz w:val="24"/>
            <w:szCs w:val="24"/>
          </w:rPr>
          <w:delText>onation Drive</w:delText>
        </w:r>
      </w:del>
    </w:p>
    <w:p w14:paraId="1999BA80" w14:textId="0285C4FD" w:rsidR="000E43DA" w:rsidRPr="00FA7247" w:rsidRDefault="000E43DA" w:rsidP="00022403">
      <w:pPr>
        <w:pStyle w:val="ListParagraph"/>
        <w:numPr>
          <w:ilvl w:val="1"/>
          <w:numId w:val="1"/>
        </w:numPr>
        <w:spacing w:after="0" w:line="240" w:lineRule="auto"/>
        <w:rPr>
          <w:ins w:id="140" w:author="Keith Wyatt" w:date="2018-09-11T11:22:00Z"/>
          <w:rStyle w:val="Strong"/>
          <w:rFonts w:ascii="Times New Roman" w:hAnsi="Times New Roman" w:cs="Times New Roman"/>
          <w:b w:val="0"/>
          <w:iCs/>
          <w:sz w:val="24"/>
          <w:szCs w:val="24"/>
        </w:rPr>
      </w:pPr>
      <w:proofErr w:type="spellStart"/>
      <w:ins w:id="141" w:author="Keith Wyatt" w:date="2018-09-11T11:21:00Z">
        <w:r w:rsidRPr="00FA7247">
          <w:rPr>
            <w:rStyle w:val="Strong"/>
            <w:rFonts w:ascii="Times New Roman" w:hAnsi="Times New Roman" w:cs="Times New Roman"/>
            <w:b w:val="0"/>
            <w:iCs/>
            <w:sz w:val="24"/>
            <w:szCs w:val="24"/>
          </w:rPr>
          <w:t>Limeberry</w:t>
        </w:r>
        <w:proofErr w:type="spellEnd"/>
        <w:r w:rsidRPr="00FA7247">
          <w:rPr>
            <w:rStyle w:val="Strong"/>
            <w:rFonts w:ascii="Times New Roman" w:hAnsi="Times New Roman" w:cs="Times New Roman"/>
            <w:b w:val="0"/>
            <w:iCs/>
            <w:sz w:val="24"/>
            <w:szCs w:val="24"/>
          </w:rPr>
          <w:t xml:space="preserve"> was a great start to the year!</w:t>
        </w:r>
      </w:ins>
      <w:r w:rsidR="0094609F">
        <w:rPr>
          <w:rStyle w:val="Strong"/>
          <w:rFonts w:ascii="Times New Roman" w:hAnsi="Times New Roman" w:cs="Times New Roman"/>
          <w:b w:val="0"/>
          <w:iCs/>
          <w:sz w:val="24"/>
          <w:szCs w:val="24"/>
        </w:rPr>
        <w:t xml:space="preserve"> Thanks to all who came!</w:t>
      </w:r>
    </w:p>
    <w:p w14:paraId="39947A1F" w14:textId="77777777" w:rsidR="000E43DA" w:rsidRPr="00FA7247" w:rsidRDefault="000E43DA" w:rsidP="00022403">
      <w:pPr>
        <w:pStyle w:val="ListParagraph"/>
        <w:numPr>
          <w:ilvl w:val="1"/>
          <w:numId w:val="1"/>
        </w:numPr>
        <w:spacing w:after="0" w:line="240" w:lineRule="auto"/>
        <w:rPr>
          <w:ins w:id="142" w:author="Keith Wyatt" w:date="2018-09-11T11:22:00Z"/>
          <w:rFonts w:ascii="Times New Roman" w:hAnsi="Times New Roman" w:cs="Times New Roman"/>
          <w:bCs/>
          <w:iCs/>
          <w:sz w:val="24"/>
          <w:szCs w:val="24"/>
          <w:rPrChange w:id="143" w:author="Keith Wyatt" w:date="2018-09-11T14:44:00Z">
            <w:rPr>
              <w:ins w:id="144" w:author="Keith Wyatt" w:date="2018-09-11T11:22:00Z"/>
            </w:rPr>
          </w:rPrChange>
        </w:rPr>
      </w:pPr>
      <w:ins w:id="145" w:author="Keith Wyatt" w:date="2018-09-11T11:22:00Z">
        <w:r w:rsidRPr="00FA7247">
          <w:rPr>
            <w:rFonts w:ascii="Times New Roman" w:hAnsi="Times New Roman" w:cs="Times New Roman"/>
            <w:sz w:val="24"/>
            <w:szCs w:val="24"/>
            <w:rPrChange w:id="146" w:author="Keith Wyatt" w:date="2018-09-11T14:44:00Z">
              <w:rPr/>
            </w:rPrChange>
          </w:rPr>
          <w:t xml:space="preserve">Upcoming Value Village Drive will be on 9/15 from 10-6 and 9/16 from 10-2. Box truck </w:t>
        </w:r>
      </w:ins>
      <w:ins w:id="147" w:author="Keith Wyatt" w:date="2018-09-11T11:25:00Z">
        <w:r w:rsidRPr="00FA7247">
          <w:rPr>
            <w:rFonts w:ascii="Times New Roman" w:hAnsi="Times New Roman" w:cs="Times New Roman"/>
            <w:sz w:val="24"/>
            <w:szCs w:val="24"/>
          </w:rPr>
          <w:t>will</w:t>
        </w:r>
      </w:ins>
      <w:ins w:id="148" w:author="Keith Wyatt" w:date="2018-09-11T11:22:00Z">
        <w:r w:rsidRPr="00FA7247">
          <w:rPr>
            <w:rFonts w:ascii="Times New Roman" w:hAnsi="Times New Roman" w:cs="Times New Roman"/>
            <w:sz w:val="24"/>
            <w:szCs w:val="24"/>
            <w:rPrChange w:id="149" w:author="Keith Wyatt" w:date="2018-09-11T14:44:00Z">
              <w:rPr/>
            </w:rPrChange>
          </w:rPr>
          <w:t xml:space="preserve"> be at the Marina, please place your items inside.</w:t>
        </w:r>
      </w:ins>
    </w:p>
    <w:p w14:paraId="101DC4E4" w14:textId="65ED1C4C" w:rsidR="000E43DA" w:rsidRPr="00FA7247" w:rsidRDefault="000E43DA" w:rsidP="00022403">
      <w:pPr>
        <w:pStyle w:val="ListParagraph"/>
        <w:numPr>
          <w:ilvl w:val="1"/>
          <w:numId w:val="1"/>
        </w:numPr>
        <w:spacing w:after="0" w:line="240" w:lineRule="auto"/>
        <w:rPr>
          <w:ins w:id="150" w:author="Keith Wyatt" w:date="2018-09-11T11:23:00Z"/>
          <w:rFonts w:ascii="Times New Roman" w:hAnsi="Times New Roman" w:cs="Times New Roman"/>
          <w:bCs/>
          <w:iCs/>
          <w:sz w:val="24"/>
          <w:szCs w:val="24"/>
          <w:rPrChange w:id="151" w:author="Keith Wyatt" w:date="2018-09-11T14:44:00Z">
            <w:rPr>
              <w:ins w:id="152" w:author="Keith Wyatt" w:date="2018-09-11T11:23:00Z"/>
            </w:rPr>
          </w:rPrChange>
        </w:rPr>
      </w:pPr>
      <w:ins w:id="153" w:author="Keith Wyatt" w:date="2018-09-11T11:23:00Z">
        <w:r w:rsidRPr="00FA7247">
          <w:rPr>
            <w:rFonts w:ascii="Times New Roman" w:hAnsi="Times New Roman" w:cs="Times New Roman"/>
            <w:sz w:val="24"/>
            <w:szCs w:val="24"/>
            <w:rPrChange w:id="154" w:author="Keith Wyatt" w:date="2018-09-11T14:44:00Z">
              <w:rPr/>
            </w:rPrChange>
          </w:rPr>
          <w:t>Upcoming Chipotle night Oct. 13th from 4-8</w:t>
        </w:r>
      </w:ins>
      <w:r w:rsidR="0094609F">
        <w:rPr>
          <w:rFonts w:ascii="Times New Roman" w:hAnsi="Times New Roman" w:cs="Times New Roman"/>
          <w:sz w:val="24"/>
          <w:szCs w:val="24"/>
        </w:rPr>
        <w:t xml:space="preserve"> @Lacey location</w:t>
      </w:r>
    </w:p>
    <w:p w14:paraId="61171932" w14:textId="77777777" w:rsidR="000E43DA" w:rsidRPr="00FA7247" w:rsidRDefault="000E43DA" w:rsidP="00022403">
      <w:pPr>
        <w:pStyle w:val="ListParagraph"/>
        <w:numPr>
          <w:ilvl w:val="1"/>
          <w:numId w:val="1"/>
        </w:numPr>
        <w:spacing w:after="0" w:line="240" w:lineRule="auto"/>
        <w:rPr>
          <w:ins w:id="155" w:author="Keith Wyatt" w:date="2018-09-11T11:24:00Z"/>
          <w:rFonts w:ascii="Times New Roman" w:hAnsi="Times New Roman" w:cs="Times New Roman"/>
          <w:bCs/>
          <w:iCs/>
          <w:sz w:val="24"/>
          <w:szCs w:val="24"/>
          <w:rPrChange w:id="156" w:author="Keith Wyatt" w:date="2018-09-11T14:44:00Z">
            <w:rPr>
              <w:ins w:id="157" w:author="Keith Wyatt" w:date="2018-09-11T11:24:00Z"/>
            </w:rPr>
          </w:rPrChange>
        </w:rPr>
      </w:pPr>
      <w:ins w:id="158" w:author="Keith Wyatt" w:date="2018-09-11T11:24:00Z">
        <w:r w:rsidRPr="00FA7247">
          <w:rPr>
            <w:rFonts w:ascii="Times New Roman" w:hAnsi="Times New Roman" w:cs="Times New Roman"/>
            <w:sz w:val="24"/>
            <w:szCs w:val="24"/>
            <w:rPrChange w:id="159" w:author="Keith Wyatt" w:date="2018-09-11T14:44:00Z">
              <w:rPr/>
            </w:rPrChange>
          </w:rPr>
          <w:t>Upcoming read-a-thon. Date to be determined</w:t>
        </w:r>
      </w:ins>
    </w:p>
    <w:p w14:paraId="4E2E801C" w14:textId="77777777" w:rsidR="00022403" w:rsidRPr="00FA7247" w:rsidRDefault="000E43DA" w:rsidP="00022403">
      <w:pPr>
        <w:pStyle w:val="ListParagraph"/>
        <w:numPr>
          <w:ilvl w:val="1"/>
          <w:numId w:val="1"/>
        </w:numPr>
        <w:spacing w:after="0" w:line="240" w:lineRule="auto"/>
        <w:rPr>
          <w:rStyle w:val="Strong"/>
          <w:rFonts w:ascii="Times New Roman" w:hAnsi="Times New Roman" w:cs="Times New Roman"/>
          <w:b w:val="0"/>
          <w:iCs/>
          <w:sz w:val="24"/>
          <w:szCs w:val="24"/>
        </w:rPr>
      </w:pPr>
      <w:ins w:id="160" w:author="Keith Wyatt" w:date="2018-09-11T11:24:00Z">
        <w:r w:rsidRPr="00FA7247">
          <w:rPr>
            <w:rFonts w:ascii="Times New Roman" w:hAnsi="Times New Roman" w:cs="Times New Roman"/>
            <w:sz w:val="24"/>
            <w:szCs w:val="24"/>
            <w:rPrChange w:id="161" w:author="Keith Wyatt" w:date="2018-09-11T14:44:00Z">
              <w:rPr>
                <w:b/>
                <w:bCs/>
              </w:rPr>
            </w:rPrChange>
          </w:rPr>
          <w:t>Upcoming box-tops. Date to be determined.</w:t>
        </w:r>
      </w:ins>
      <w:del w:id="162" w:author="Keith Wyatt" w:date="2018-09-11T11:21:00Z">
        <w:r w:rsidR="00022403" w:rsidRPr="00FA7247" w:rsidDel="000E43DA">
          <w:rPr>
            <w:rStyle w:val="Strong"/>
            <w:rFonts w:ascii="Times New Roman" w:hAnsi="Times New Roman" w:cs="Times New Roman"/>
            <w:b w:val="0"/>
            <w:iCs/>
            <w:sz w:val="24"/>
            <w:szCs w:val="24"/>
          </w:rPr>
          <w:delText>Meconi’s Night</w:delText>
        </w:r>
      </w:del>
    </w:p>
    <w:p w14:paraId="68F5900E" w14:textId="77619F0F" w:rsidR="00022403" w:rsidRPr="00FA7247" w:rsidDel="000E43DA" w:rsidRDefault="0094609F" w:rsidP="00022403">
      <w:pPr>
        <w:pStyle w:val="ListParagraph"/>
        <w:numPr>
          <w:ilvl w:val="1"/>
          <w:numId w:val="1"/>
        </w:numPr>
        <w:spacing w:after="0" w:line="240" w:lineRule="auto"/>
        <w:rPr>
          <w:del w:id="163" w:author="Keith Wyatt" w:date="2018-09-11T11:22:00Z"/>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 xml:space="preserve">Highlighted forms of passive fundraising, flyer provided (Amazon smile, box tops, grocery rewards through Fred Meyer, Bayview and Ralph’s Thriftway, </w:t>
      </w:r>
      <w:proofErr w:type="spellStart"/>
      <w:r>
        <w:rPr>
          <w:rStyle w:val="Strong"/>
          <w:rFonts w:ascii="Times New Roman" w:hAnsi="Times New Roman" w:cs="Times New Roman"/>
          <w:b w:val="0"/>
          <w:iCs/>
          <w:sz w:val="24"/>
          <w:szCs w:val="24"/>
        </w:rPr>
        <w:t>Terracycle</w:t>
      </w:r>
      <w:proofErr w:type="spellEnd"/>
      <w:r>
        <w:rPr>
          <w:rStyle w:val="Strong"/>
          <w:rFonts w:ascii="Times New Roman" w:hAnsi="Times New Roman" w:cs="Times New Roman"/>
          <w:b w:val="0"/>
          <w:iCs/>
          <w:sz w:val="24"/>
          <w:szCs w:val="24"/>
        </w:rPr>
        <w:t>)</w:t>
      </w:r>
      <w:del w:id="164" w:author="Keith Wyatt" w:date="2018-09-11T11:22:00Z">
        <w:r w:rsidR="00022403" w:rsidRPr="00FA7247" w:rsidDel="000E43DA">
          <w:rPr>
            <w:rStyle w:val="Strong"/>
            <w:rFonts w:ascii="Times New Roman" w:hAnsi="Times New Roman" w:cs="Times New Roman"/>
            <w:b w:val="0"/>
            <w:iCs/>
            <w:sz w:val="24"/>
            <w:szCs w:val="24"/>
          </w:rPr>
          <w:delText>Passive Fundraisers</w:delText>
        </w:r>
        <w:commentRangeEnd w:id="137"/>
        <w:r w:rsidR="000153E3" w:rsidRPr="00FA7247" w:rsidDel="000E43DA">
          <w:rPr>
            <w:rStyle w:val="CommentReference"/>
          </w:rPr>
          <w:commentReference w:id="137"/>
        </w:r>
      </w:del>
    </w:p>
    <w:p w14:paraId="2FA459C8" w14:textId="77777777" w:rsidR="00FD6267" w:rsidRPr="00FA7247" w:rsidRDefault="00FD6267" w:rsidP="00FD6267">
      <w:pPr>
        <w:pStyle w:val="ListParagraph"/>
        <w:spacing w:after="0" w:line="240" w:lineRule="auto"/>
        <w:ind w:left="1080"/>
        <w:rPr>
          <w:rStyle w:val="Strong"/>
          <w:rFonts w:ascii="Times New Roman" w:hAnsi="Times New Roman" w:cs="Times New Roman"/>
          <w:b w:val="0"/>
          <w:iCs/>
          <w:sz w:val="24"/>
          <w:szCs w:val="24"/>
        </w:rPr>
      </w:pPr>
    </w:p>
    <w:p w14:paraId="4F150853" w14:textId="77777777" w:rsidR="00FD6267" w:rsidRPr="00FA7247" w:rsidRDefault="0001543F" w:rsidP="00FD6267">
      <w:pPr>
        <w:pStyle w:val="ListParagraph"/>
        <w:numPr>
          <w:ilvl w:val="0"/>
          <w:numId w:val="1"/>
        </w:numPr>
        <w:spacing w:after="0" w:line="240" w:lineRule="auto"/>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 xml:space="preserve">     </w:t>
      </w:r>
      <w:r w:rsidR="00FD6267" w:rsidRPr="00FA7247">
        <w:rPr>
          <w:rStyle w:val="Strong"/>
          <w:rFonts w:ascii="Times New Roman" w:hAnsi="Times New Roman" w:cs="Times New Roman"/>
          <w:b w:val="0"/>
          <w:iCs/>
          <w:sz w:val="24"/>
          <w:szCs w:val="24"/>
        </w:rPr>
        <w:t>Principal’s Report</w:t>
      </w:r>
    </w:p>
    <w:p w14:paraId="74ED3A9B" w14:textId="557516EF" w:rsidR="00FD6267" w:rsidRPr="00FA7247" w:rsidDel="000F0A80" w:rsidRDefault="002315C8" w:rsidP="00FD6267">
      <w:pPr>
        <w:pStyle w:val="ListParagraph"/>
        <w:spacing w:after="0" w:line="240" w:lineRule="auto"/>
        <w:ind w:left="360"/>
        <w:rPr>
          <w:del w:id="165" w:author="Keith Wyatt" w:date="2018-09-11T14:37:00Z"/>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Thanks to the PTA for mug gifts and support that is provided for the school! Parents need to fill out volunteer form on OSD website in order to volunteer in the school/fieldtrips. A great start to the year including Bruin Academy. Curriculum night Thursday Sept. 20</w:t>
      </w:r>
      <w:r w:rsidRPr="002315C8">
        <w:rPr>
          <w:rStyle w:val="Strong"/>
          <w:rFonts w:ascii="Times New Roman" w:hAnsi="Times New Roman" w:cs="Times New Roman"/>
          <w:b w:val="0"/>
          <w:iCs/>
          <w:sz w:val="24"/>
          <w:szCs w:val="24"/>
          <w:vertAlign w:val="superscript"/>
        </w:rPr>
        <w:t>th</w:t>
      </w:r>
      <w:r>
        <w:rPr>
          <w:rStyle w:val="Strong"/>
          <w:rFonts w:ascii="Times New Roman" w:hAnsi="Times New Roman" w:cs="Times New Roman"/>
          <w:b w:val="0"/>
          <w:iCs/>
          <w:sz w:val="24"/>
          <w:szCs w:val="24"/>
        </w:rPr>
        <w:t xml:space="preserve"> 6-7p.m.</w:t>
      </w:r>
    </w:p>
    <w:p w14:paraId="4BEE4013" w14:textId="77777777" w:rsidR="001B3C77" w:rsidRPr="00FA7247" w:rsidDel="000153E3" w:rsidRDefault="00FD6267">
      <w:pPr>
        <w:rPr>
          <w:del w:id="166" w:author="Joanne" w:date="2018-09-07T11:33:00Z"/>
          <w:rStyle w:val="Strong"/>
          <w:rFonts w:ascii="Times New Roman" w:hAnsi="Times New Roman" w:cs="Times New Roman"/>
          <w:b w:val="0"/>
          <w:iCs/>
          <w:sz w:val="24"/>
          <w:szCs w:val="24"/>
        </w:rPr>
        <w:pPrChange w:id="167" w:author="Keith Wyatt" w:date="2018-09-11T14:37:00Z">
          <w:pPr>
            <w:pStyle w:val="ListParagraph"/>
            <w:numPr>
              <w:numId w:val="1"/>
            </w:numPr>
            <w:spacing w:after="0" w:line="240" w:lineRule="auto"/>
            <w:ind w:left="360" w:hanging="360"/>
          </w:pPr>
        </w:pPrChange>
      </w:pPr>
      <w:del w:id="168" w:author="Joanne" w:date="2018-09-07T11:33:00Z">
        <w:r w:rsidRPr="00FA7247" w:rsidDel="000153E3">
          <w:rPr>
            <w:rStyle w:val="Strong"/>
            <w:rFonts w:ascii="Times New Roman" w:hAnsi="Times New Roman" w:cs="Times New Roman"/>
            <w:b w:val="0"/>
            <w:iCs/>
            <w:sz w:val="24"/>
            <w:szCs w:val="24"/>
          </w:rPr>
          <w:delText>Grant Requests</w:delText>
        </w:r>
      </w:del>
    </w:p>
    <w:p w14:paraId="0E1CE4CF" w14:textId="77777777" w:rsidR="001B3C77" w:rsidRPr="00FA7247" w:rsidRDefault="001B3C77">
      <w:pPr>
        <w:rPr>
          <w:rStyle w:val="Strong"/>
          <w:rFonts w:ascii="Times New Roman" w:hAnsi="Times New Roman" w:cs="Times New Roman"/>
          <w:b w:val="0"/>
          <w:iCs/>
          <w:sz w:val="24"/>
          <w:szCs w:val="24"/>
        </w:rPr>
        <w:pPrChange w:id="169" w:author="Keith Wyatt" w:date="2018-09-11T14:37:00Z">
          <w:pPr>
            <w:pStyle w:val="ListParagraph"/>
          </w:pPr>
        </w:pPrChange>
      </w:pPr>
    </w:p>
    <w:p w14:paraId="05828CC1" w14:textId="77777777" w:rsidR="001B3C77" w:rsidRPr="00FA7247" w:rsidRDefault="00FD6267" w:rsidP="00F41EA9">
      <w:pPr>
        <w:pStyle w:val="ListParagraph"/>
        <w:numPr>
          <w:ilvl w:val="0"/>
          <w:numId w:val="1"/>
        </w:numPr>
        <w:spacing w:after="0" w:line="240" w:lineRule="auto"/>
        <w:ind w:left="0" w:firstLine="0"/>
        <w:mirrorIndents/>
        <w:rPr>
          <w:rStyle w:val="Strong"/>
          <w:rFonts w:ascii="Times New Roman" w:hAnsi="Times New Roman" w:cs="Times New Roman"/>
          <w:b w:val="0"/>
          <w:iCs/>
          <w:sz w:val="24"/>
          <w:szCs w:val="24"/>
        </w:rPr>
      </w:pPr>
      <w:r w:rsidRPr="00FA7247">
        <w:rPr>
          <w:rStyle w:val="Strong"/>
          <w:rFonts w:ascii="Times New Roman" w:hAnsi="Times New Roman" w:cs="Times New Roman"/>
          <w:b w:val="0"/>
          <w:iCs/>
          <w:sz w:val="24"/>
          <w:szCs w:val="24"/>
        </w:rPr>
        <w:t>Committee Reports</w:t>
      </w:r>
    </w:p>
    <w:p w14:paraId="7C5E7A63" w14:textId="47C92094" w:rsidR="00FD6267" w:rsidRPr="00FA7247" w:rsidRDefault="000E1FB9" w:rsidP="00F41EA9">
      <w:pPr>
        <w:pStyle w:val="ListParagraph"/>
        <w:numPr>
          <w:ilvl w:val="1"/>
          <w:numId w:val="1"/>
        </w:numPr>
        <w:spacing w:after="0" w:line="240" w:lineRule="auto"/>
        <w:rPr>
          <w:rStyle w:val="Strong"/>
          <w:rFonts w:ascii="Times New Roman" w:hAnsi="Times New Roman" w:cs="Times New Roman"/>
          <w:b w:val="0"/>
          <w:iCs/>
          <w:sz w:val="24"/>
          <w:szCs w:val="24"/>
        </w:rPr>
      </w:pPr>
      <w:r w:rsidRPr="00FA7247">
        <w:rPr>
          <w:rStyle w:val="Strong"/>
          <w:rFonts w:ascii="Times New Roman" w:hAnsi="Times New Roman" w:cs="Times New Roman"/>
          <w:b w:val="0"/>
          <w:iCs/>
          <w:sz w:val="24"/>
          <w:szCs w:val="24"/>
        </w:rPr>
        <w:t>Garden Club</w:t>
      </w:r>
      <w:r w:rsidR="002315C8">
        <w:rPr>
          <w:rStyle w:val="Strong"/>
          <w:rFonts w:ascii="Times New Roman" w:hAnsi="Times New Roman" w:cs="Times New Roman"/>
          <w:b w:val="0"/>
          <w:iCs/>
          <w:sz w:val="24"/>
          <w:szCs w:val="24"/>
        </w:rPr>
        <w:t>-</w:t>
      </w:r>
      <w:r w:rsidR="00584BB5">
        <w:rPr>
          <w:rStyle w:val="Strong"/>
          <w:rFonts w:ascii="Times New Roman" w:hAnsi="Times New Roman" w:cs="Times New Roman"/>
          <w:b w:val="0"/>
          <w:iCs/>
          <w:sz w:val="24"/>
          <w:szCs w:val="24"/>
        </w:rPr>
        <w:t xml:space="preserve"> Ellen Greenway presented:</w:t>
      </w:r>
      <w:r w:rsidR="002315C8">
        <w:rPr>
          <w:rStyle w:val="Strong"/>
          <w:rFonts w:ascii="Times New Roman" w:hAnsi="Times New Roman" w:cs="Times New Roman"/>
          <w:b w:val="0"/>
          <w:iCs/>
          <w:sz w:val="24"/>
          <w:szCs w:val="24"/>
        </w:rPr>
        <w:t xml:space="preserve"> Thanks to Holt for building the shed! We now have a sink in the garden for handwashing. Need volunteers in the garden (need to fill out OSD volunteer application first)</w:t>
      </w:r>
      <w:r w:rsidR="00683000">
        <w:rPr>
          <w:rStyle w:val="Strong"/>
          <w:rFonts w:ascii="Times New Roman" w:hAnsi="Times New Roman" w:cs="Times New Roman"/>
          <w:b w:val="0"/>
          <w:iCs/>
          <w:sz w:val="24"/>
          <w:szCs w:val="24"/>
        </w:rPr>
        <w:t>. Opening up all recesses to volunteers. A flag on the garden will signal the garden is open for students, volunteers can put up flag when they are in the garden. Newsletter and Facebook group. A desk will be set up in the school lobby with harvest from garden for families to take. Committee meeting will be held for Garden committee tomorrow, future meetings will be announced via Facebook page.</w:t>
      </w:r>
    </w:p>
    <w:p w14:paraId="4F8A2399" w14:textId="280052D9" w:rsidR="00FD6267" w:rsidRPr="00FA7247" w:rsidRDefault="00FD6267" w:rsidP="001B3C77">
      <w:pPr>
        <w:pStyle w:val="ListParagraph"/>
        <w:numPr>
          <w:ilvl w:val="1"/>
          <w:numId w:val="1"/>
        </w:numPr>
        <w:spacing w:after="0" w:line="240" w:lineRule="auto"/>
        <w:rPr>
          <w:rStyle w:val="Strong"/>
          <w:rFonts w:ascii="Times New Roman" w:hAnsi="Times New Roman" w:cs="Times New Roman"/>
          <w:b w:val="0"/>
          <w:iCs/>
          <w:sz w:val="24"/>
          <w:szCs w:val="24"/>
        </w:rPr>
      </w:pPr>
      <w:r w:rsidRPr="00FA7247">
        <w:rPr>
          <w:rStyle w:val="Strong"/>
          <w:rFonts w:ascii="Times New Roman" w:hAnsi="Times New Roman" w:cs="Times New Roman"/>
          <w:b w:val="0"/>
          <w:iCs/>
          <w:sz w:val="24"/>
          <w:szCs w:val="24"/>
        </w:rPr>
        <w:lastRenderedPageBreak/>
        <w:t>Teacher Appreciation</w:t>
      </w:r>
      <w:r w:rsidR="00683000">
        <w:rPr>
          <w:rStyle w:val="Strong"/>
          <w:rFonts w:ascii="Times New Roman" w:hAnsi="Times New Roman" w:cs="Times New Roman"/>
          <w:b w:val="0"/>
          <w:iCs/>
          <w:sz w:val="24"/>
          <w:szCs w:val="24"/>
        </w:rPr>
        <w:t>-Geia Roberts- more to come.</w:t>
      </w:r>
    </w:p>
    <w:p w14:paraId="01847356" w14:textId="2B7B37CE" w:rsidR="00FD6267" w:rsidRPr="00FA7247" w:rsidRDefault="000153E3" w:rsidP="001B3C77">
      <w:pPr>
        <w:pStyle w:val="ListParagraph"/>
        <w:numPr>
          <w:ilvl w:val="1"/>
          <w:numId w:val="1"/>
        </w:numPr>
        <w:spacing w:after="0" w:line="240" w:lineRule="auto"/>
        <w:rPr>
          <w:rStyle w:val="Strong"/>
          <w:rFonts w:ascii="Times New Roman" w:hAnsi="Times New Roman" w:cs="Times New Roman"/>
          <w:b w:val="0"/>
          <w:iCs/>
          <w:sz w:val="24"/>
          <w:szCs w:val="24"/>
        </w:rPr>
      </w:pPr>
      <w:ins w:id="170" w:author="Joanne" w:date="2018-09-07T11:33:00Z">
        <w:r w:rsidRPr="00FA7247">
          <w:rPr>
            <w:rStyle w:val="Strong"/>
            <w:rFonts w:ascii="Times New Roman" w:hAnsi="Times New Roman" w:cs="Times New Roman"/>
            <w:b w:val="0"/>
            <w:iCs/>
            <w:sz w:val="24"/>
            <w:szCs w:val="24"/>
          </w:rPr>
          <w:t>Other</w:t>
        </w:r>
      </w:ins>
      <w:r w:rsidR="00683000">
        <w:rPr>
          <w:rStyle w:val="Strong"/>
          <w:rFonts w:ascii="Times New Roman" w:hAnsi="Times New Roman" w:cs="Times New Roman"/>
          <w:b w:val="0"/>
          <w:iCs/>
          <w:sz w:val="24"/>
          <w:szCs w:val="24"/>
        </w:rPr>
        <w:t>- Please submit pictures for the yearbook to PTA presidents. Possible yearbook email coming.</w:t>
      </w:r>
      <w:del w:id="171" w:author="Joanne" w:date="2018-09-07T11:33:00Z">
        <w:r w:rsidR="00FD6267" w:rsidRPr="00FA7247" w:rsidDel="000153E3">
          <w:rPr>
            <w:rStyle w:val="Strong"/>
            <w:rFonts w:ascii="Times New Roman" w:hAnsi="Times New Roman" w:cs="Times New Roman"/>
            <w:b w:val="0"/>
            <w:iCs/>
            <w:sz w:val="24"/>
            <w:szCs w:val="24"/>
          </w:rPr>
          <w:delText>Sportswea</w:delText>
        </w:r>
      </w:del>
      <w:del w:id="172" w:author="Joanne" w:date="2018-09-07T11:34:00Z">
        <w:r w:rsidR="00FD6267" w:rsidRPr="00FA7247" w:rsidDel="000153E3">
          <w:rPr>
            <w:rStyle w:val="Strong"/>
            <w:rFonts w:ascii="Times New Roman" w:hAnsi="Times New Roman" w:cs="Times New Roman"/>
            <w:b w:val="0"/>
            <w:iCs/>
            <w:sz w:val="24"/>
            <w:szCs w:val="24"/>
          </w:rPr>
          <w:delText>r</w:delText>
        </w:r>
      </w:del>
    </w:p>
    <w:p w14:paraId="51495A0C" w14:textId="77777777" w:rsidR="00FD6267" w:rsidRPr="00FA7247" w:rsidRDefault="00FD6267" w:rsidP="00FA03E2">
      <w:pPr>
        <w:spacing w:after="0" w:line="240" w:lineRule="auto"/>
        <w:rPr>
          <w:rStyle w:val="Strong"/>
          <w:rFonts w:ascii="Times New Roman" w:hAnsi="Times New Roman" w:cs="Times New Roman"/>
          <w:b w:val="0"/>
          <w:iCs/>
          <w:sz w:val="24"/>
          <w:szCs w:val="24"/>
        </w:rPr>
      </w:pPr>
    </w:p>
    <w:p w14:paraId="061053DC" w14:textId="77777777" w:rsidR="00FD6267" w:rsidRPr="00FA7247" w:rsidRDefault="00FD6267" w:rsidP="000E1FB9">
      <w:pPr>
        <w:pStyle w:val="ListParagraph"/>
        <w:numPr>
          <w:ilvl w:val="0"/>
          <w:numId w:val="1"/>
        </w:numPr>
        <w:spacing w:after="0" w:line="240" w:lineRule="auto"/>
        <w:rPr>
          <w:rStyle w:val="Strong"/>
          <w:rFonts w:ascii="Times New Roman" w:hAnsi="Times New Roman" w:cs="Times New Roman"/>
          <w:b w:val="0"/>
          <w:iCs/>
          <w:sz w:val="24"/>
          <w:szCs w:val="24"/>
        </w:rPr>
      </w:pPr>
      <w:r w:rsidRPr="00FA7247">
        <w:rPr>
          <w:rStyle w:val="Strong"/>
          <w:rFonts w:ascii="Times New Roman" w:hAnsi="Times New Roman" w:cs="Times New Roman"/>
          <w:b w:val="0"/>
          <w:iCs/>
          <w:sz w:val="24"/>
          <w:szCs w:val="24"/>
        </w:rPr>
        <w:t>Unfinished Business</w:t>
      </w:r>
    </w:p>
    <w:p w14:paraId="3B6DC12A" w14:textId="6806CD82" w:rsidR="00FD6267" w:rsidRPr="00FA7247" w:rsidRDefault="000E1FB9" w:rsidP="00FD6267">
      <w:pPr>
        <w:pStyle w:val="ListParagraph"/>
        <w:numPr>
          <w:ilvl w:val="1"/>
          <w:numId w:val="1"/>
        </w:numPr>
        <w:spacing w:after="0" w:line="240" w:lineRule="auto"/>
        <w:rPr>
          <w:rStyle w:val="Strong"/>
          <w:rFonts w:ascii="Times New Roman" w:hAnsi="Times New Roman" w:cs="Times New Roman"/>
          <w:b w:val="0"/>
          <w:iCs/>
          <w:sz w:val="24"/>
          <w:szCs w:val="24"/>
        </w:rPr>
      </w:pPr>
      <w:del w:id="173" w:author="Joanne" w:date="2018-09-07T11:34:00Z">
        <w:r w:rsidRPr="00FA7247" w:rsidDel="00113D34">
          <w:rPr>
            <w:rStyle w:val="Strong"/>
            <w:rFonts w:ascii="Times New Roman" w:hAnsi="Times New Roman" w:cs="Times New Roman"/>
            <w:b w:val="0"/>
            <w:iCs/>
            <w:sz w:val="24"/>
            <w:szCs w:val="24"/>
          </w:rPr>
          <w:delText>Unfilled Chair Positions (Fall)</w:delText>
        </w:r>
      </w:del>
      <w:ins w:id="174" w:author="Joanne" w:date="2018-09-07T11:34:00Z">
        <w:r w:rsidR="00113D34" w:rsidRPr="00FA7247">
          <w:rPr>
            <w:rStyle w:val="Strong"/>
            <w:rFonts w:ascii="Times New Roman" w:hAnsi="Times New Roman" w:cs="Times New Roman"/>
            <w:b w:val="0"/>
            <w:iCs/>
            <w:sz w:val="24"/>
            <w:szCs w:val="24"/>
          </w:rPr>
          <w:t>Think Big</w:t>
        </w:r>
      </w:ins>
      <w:r w:rsidR="00BD0461">
        <w:rPr>
          <w:rStyle w:val="Strong"/>
          <w:rFonts w:ascii="Times New Roman" w:hAnsi="Times New Roman" w:cs="Times New Roman"/>
          <w:b w:val="0"/>
          <w:iCs/>
          <w:sz w:val="24"/>
          <w:szCs w:val="24"/>
        </w:rPr>
        <w:t>- Money was collected 2 years ago with the plan to add playground equipment, the PTA (Joanne) is working with the school district to get bids on equipment, installation and expanding the existing playground.</w:t>
      </w:r>
    </w:p>
    <w:p w14:paraId="7C984278" w14:textId="77777777" w:rsidR="00FD6267" w:rsidRPr="00FA7247" w:rsidRDefault="00FD6267" w:rsidP="00FD6267">
      <w:pPr>
        <w:pStyle w:val="ListParagraph"/>
        <w:spacing w:after="0" w:line="240" w:lineRule="auto"/>
        <w:ind w:left="360"/>
        <w:rPr>
          <w:rStyle w:val="Strong"/>
          <w:rFonts w:ascii="Times New Roman" w:hAnsi="Times New Roman" w:cs="Times New Roman"/>
          <w:b w:val="0"/>
          <w:iCs/>
          <w:sz w:val="24"/>
          <w:szCs w:val="24"/>
        </w:rPr>
      </w:pPr>
    </w:p>
    <w:p w14:paraId="783AEA1B" w14:textId="77777777" w:rsidR="00FD6267" w:rsidRPr="00FA7247" w:rsidRDefault="00FD6267" w:rsidP="00FD6267">
      <w:pPr>
        <w:pStyle w:val="ListParagraph"/>
        <w:numPr>
          <w:ilvl w:val="0"/>
          <w:numId w:val="1"/>
        </w:numPr>
        <w:spacing w:after="0" w:line="240" w:lineRule="auto"/>
        <w:rPr>
          <w:rStyle w:val="Strong"/>
          <w:rFonts w:ascii="Times New Roman" w:hAnsi="Times New Roman" w:cs="Times New Roman"/>
          <w:b w:val="0"/>
          <w:iCs/>
          <w:sz w:val="24"/>
          <w:szCs w:val="24"/>
        </w:rPr>
      </w:pPr>
      <w:r w:rsidRPr="00FA7247">
        <w:rPr>
          <w:rStyle w:val="Strong"/>
          <w:rFonts w:ascii="Times New Roman" w:hAnsi="Times New Roman" w:cs="Times New Roman"/>
          <w:b w:val="0"/>
          <w:iCs/>
          <w:sz w:val="24"/>
          <w:szCs w:val="24"/>
        </w:rPr>
        <w:t>New Business</w:t>
      </w:r>
    </w:p>
    <w:p w14:paraId="0733F909" w14:textId="77777777" w:rsidR="00FD6267" w:rsidRPr="00FA7247" w:rsidRDefault="00FD6267" w:rsidP="00FD6267">
      <w:pPr>
        <w:pStyle w:val="ListParagraph"/>
        <w:numPr>
          <w:ilvl w:val="1"/>
          <w:numId w:val="1"/>
        </w:numPr>
        <w:spacing w:after="0" w:line="240" w:lineRule="auto"/>
        <w:rPr>
          <w:ins w:id="175" w:author="Keith Wyatt" w:date="2018-09-11T11:58:00Z"/>
          <w:rStyle w:val="Strong"/>
          <w:rFonts w:ascii="Times New Roman" w:hAnsi="Times New Roman" w:cs="Times New Roman"/>
          <w:b w:val="0"/>
          <w:iCs/>
          <w:sz w:val="24"/>
          <w:szCs w:val="24"/>
        </w:rPr>
      </w:pPr>
      <w:r w:rsidRPr="00FA7247">
        <w:rPr>
          <w:rStyle w:val="Strong"/>
          <w:rFonts w:ascii="Times New Roman" w:hAnsi="Times New Roman" w:cs="Times New Roman"/>
          <w:b w:val="0"/>
          <w:iCs/>
          <w:sz w:val="24"/>
          <w:szCs w:val="24"/>
        </w:rPr>
        <w:t xml:space="preserve">Parent </w:t>
      </w:r>
      <w:r w:rsidR="00544C4B">
        <w:rPr>
          <w:rStyle w:val="Strong"/>
          <w:rFonts w:ascii="Times New Roman" w:hAnsi="Times New Roman" w:cs="Times New Roman"/>
          <w:b w:val="0"/>
          <w:iCs/>
          <w:sz w:val="24"/>
          <w:szCs w:val="24"/>
        </w:rPr>
        <w:t>c</w:t>
      </w:r>
      <w:r w:rsidRPr="00FA7247">
        <w:rPr>
          <w:rStyle w:val="Strong"/>
          <w:rFonts w:ascii="Times New Roman" w:hAnsi="Times New Roman" w:cs="Times New Roman"/>
          <w:b w:val="0"/>
          <w:iCs/>
          <w:sz w:val="24"/>
          <w:szCs w:val="24"/>
        </w:rPr>
        <w:t>lassroom representative</w:t>
      </w:r>
      <w:ins w:id="176" w:author="Keith Wyatt" w:date="2018-09-11T12:02:00Z">
        <w:r w:rsidR="00AC1692" w:rsidRPr="00FA7247">
          <w:rPr>
            <w:rStyle w:val="Strong"/>
            <w:rFonts w:ascii="Times New Roman" w:hAnsi="Times New Roman" w:cs="Times New Roman"/>
            <w:b w:val="0"/>
            <w:iCs/>
            <w:sz w:val="24"/>
            <w:szCs w:val="24"/>
          </w:rPr>
          <w:t xml:space="preserve"> volunteers</w:t>
        </w:r>
      </w:ins>
      <w:del w:id="177" w:author="Keith Wyatt" w:date="2018-09-11T12:02:00Z">
        <w:r w:rsidRPr="00FA7247" w:rsidDel="00AC1692">
          <w:rPr>
            <w:rStyle w:val="Strong"/>
            <w:rFonts w:ascii="Times New Roman" w:hAnsi="Times New Roman" w:cs="Times New Roman"/>
            <w:b w:val="0"/>
            <w:iCs/>
            <w:sz w:val="24"/>
            <w:szCs w:val="24"/>
          </w:rPr>
          <w:delText>s</w:delText>
        </w:r>
      </w:del>
    </w:p>
    <w:p w14:paraId="6FE57F0C" w14:textId="606BAE2B" w:rsidR="008D1833" w:rsidRDefault="008D1833" w:rsidP="00FD6267">
      <w:pPr>
        <w:pStyle w:val="ListParagraph"/>
        <w:numPr>
          <w:ilvl w:val="1"/>
          <w:numId w:val="1"/>
        </w:numPr>
        <w:spacing w:after="0" w:line="240" w:lineRule="auto"/>
        <w:rPr>
          <w:rStyle w:val="Strong"/>
          <w:rFonts w:ascii="Times New Roman" w:hAnsi="Times New Roman" w:cs="Times New Roman"/>
          <w:b w:val="0"/>
          <w:iCs/>
          <w:sz w:val="24"/>
          <w:szCs w:val="24"/>
        </w:rPr>
      </w:pPr>
      <w:ins w:id="178" w:author="Keith Wyatt" w:date="2018-09-11T11:59:00Z">
        <w:r w:rsidRPr="00FA7247">
          <w:rPr>
            <w:rStyle w:val="Strong"/>
            <w:rFonts w:ascii="Times New Roman" w:hAnsi="Times New Roman" w:cs="Times New Roman"/>
            <w:b w:val="0"/>
            <w:iCs/>
            <w:sz w:val="24"/>
            <w:szCs w:val="24"/>
          </w:rPr>
          <w:t>Questions from parents?</w:t>
        </w:r>
      </w:ins>
      <w:r w:rsidR="00FF00FE">
        <w:rPr>
          <w:rStyle w:val="Strong"/>
          <w:rFonts w:ascii="Times New Roman" w:hAnsi="Times New Roman" w:cs="Times New Roman"/>
          <w:b w:val="0"/>
          <w:iCs/>
          <w:sz w:val="24"/>
          <w:szCs w:val="24"/>
        </w:rPr>
        <w:t xml:space="preserve"> Support for low income families was discussed: Donations accepted to specific line items. PTA provides extra tickets to events. The giving tree is an opportunity to donate/help</w:t>
      </w:r>
    </w:p>
    <w:p w14:paraId="1E05A2E1" w14:textId="594663DC" w:rsidR="00FF00FE" w:rsidRDefault="00FF00FE" w:rsidP="00FF00FE">
      <w:pPr>
        <w:pStyle w:val="ListParagraph"/>
        <w:spacing w:after="0" w:line="240" w:lineRule="auto"/>
        <w:ind w:left="1080"/>
        <w:rPr>
          <w:rStyle w:val="Strong"/>
          <w:rFonts w:ascii="Times New Roman" w:hAnsi="Times New Roman" w:cs="Times New Roman"/>
          <w:b w:val="0"/>
          <w:iCs/>
          <w:sz w:val="24"/>
          <w:szCs w:val="24"/>
        </w:rPr>
      </w:pPr>
    </w:p>
    <w:p w14:paraId="7C71CBC1" w14:textId="651C1CBB" w:rsidR="00FF00FE" w:rsidRDefault="00FF00FE" w:rsidP="00FF00FE">
      <w:pPr>
        <w:pStyle w:val="ListParagraph"/>
        <w:spacing w:after="0" w:line="240" w:lineRule="auto"/>
        <w:ind w:left="1080"/>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 xml:space="preserve">Track stars Tues and Thurs afternoons at all school recess. Volunteers keep track of student laps with prizes TBD. Need volunteers, </w:t>
      </w:r>
      <w:r w:rsidR="00491EA5">
        <w:rPr>
          <w:rStyle w:val="Strong"/>
          <w:rFonts w:ascii="Times New Roman" w:hAnsi="Times New Roman" w:cs="Times New Roman"/>
          <w:b w:val="0"/>
          <w:iCs/>
          <w:sz w:val="24"/>
          <w:szCs w:val="24"/>
        </w:rPr>
        <w:t>will send out a signup genius.</w:t>
      </w:r>
    </w:p>
    <w:p w14:paraId="02871FA2" w14:textId="14D53A55" w:rsidR="00491EA5" w:rsidRDefault="00491EA5" w:rsidP="00FF00FE">
      <w:pPr>
        <w:pStyle w:val="ListParagraph"/>
        <w:spacing w:after="0" w:line="240" w:lineRule="auto"/>
        <w:ind w:left="1080"/>
        <w:rPr>
          <w:rStyle w:val="Strong"/>
          <w:rFonts w:ascii="Times New Roman" w:hAnsi="Times New Roman" w:cs="Times New Roman"/>
          <w:b w:val="0"/>
          <w:iCs/>
          <w:sz w:val="24"/>
          <w:szCs w:val="24"/>
        </w:rPr>
      </w:pPr>
    </w:p>
    <w:p w14:paraId="532B965D" w14:textId="4A344334" w:rsidR="00491EA5" w:rsidRDefault="00491EA5" w:rsidP="00FF00FE">
      <w:pPr>
        <w:pStyle w:val="ListParagraph"/>
        <w:spacing w:after="0" w:line="240" w:lineRule="auto"/>
        <w:ind w:left="1080"/>
        <w:rPr>
          <w:rStyle w:val="Strong"/>
          <w:rFonts w:ascii="Times New Roman" w:hAnsi="Times New Roman" w:cs="Times New Roman"/>
          <w:b w:val="0"/>
          <w:iCs/>
          <w:sz w:val="24"/>
          <w:szCs w:val="24"/>
        </w:rPr>
      </w:pPr>
    </w:p>
    <w:p w14:paraId="5202FE6D" w14:textId="75BC5338" w:rsidR="00491EA5" w:rsidRPr="00FA7247" w:rsidRDefault="00491EA5" w:rsidP="00FF00FE">
      <w:pPr>
        <w:pStyle w:val="ListParagraph"/>
        <w:spacing w:after="0" w:line="240" w:lineRule="auto"/>
        <w:ind w:left="1080"/>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Thanks was giving for attendants. Meeting concluded at 7:23p.m.</w:t>
      </w:r>
    </w:p>
    <w:p w14:paraId="5247D2B7" w14:textId="77777777" w:rsidR="00FD6267" w:rsidRDefault="00FD6267" w:rsidP="00FD6267">
      <w:pPr>
        <w:pStyle w:val="ListParagraph"/>
        <w:spacing w:after="0" w:line="252" w:lineRule="auto"/>
        <w:ind w:left="360"/>
        <w:rPr>
          <w:rStyle w:val="Strong"/>
          <w:rFonts w:ascii="Times New Roman" w:hAnsi="Times New Roman" w:cs="Times New Roman"/>
          <w:b w:val="0"/>
          <w:iCs/>
          <w:sz w:val="24"/>
          <w:szCs w:val="24"/>
        </w:rPr>
      </w:pPr>
    </w:p>
    <w:p w14:paraId="286B8AED" w14:textId="77777777" w:rsidR="00FD6267" w:rsidRDefault="00FD6267" w:rsidP="00FD6267">
      <w:pPr>
        <w:rPr>
          <w:rStyle w:val="Strong"/>
          <w:rFonts w:ascii="Times New Roman" w:hAnsi="Times New Roman" w:cs="Times New Roman"/>
          <w:b w:val="0"/>
          <w:iCs/>
          <w:sz w:val="24"/>
          <w:szCs w:val="24"/>
        </w:rPr>
      </w:pPr>
    </w:p>
    <w:sectPr w:rsidR="00FD6267" w:rsidSect="0086618A">
      <w:headerReference w:type="default" r:id="rId17"/>
      <w:footerReference w:type="default" r:id="rId18"/>
      <w:pgSz w:w="12240" w:h="15840"/>
      <w:pgMar w:top="720" w:right="720" w:bottom="720" w:left="720" w:header="117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7" w:author="Joanne" w:date="2018-09-07T11:32:00Z" w:initials="J">
    <w:p w14:paraId="40BD74C6" w14:textId="77777777" w:rsidR="000153E3" w:rsidRDefault="000153E3">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0BD74C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BD74C6" w16cid:durableId="1F43CF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BABCD0" w14:textId="77777777" w:rsidR="00951FEB" w:rsidRDefault="00951FEB">
      <w:pPr>
        <w:spacing w:after="0" w:line="240" w:lineRule="auto"/>
      </w:pPr>
      <w:r>
        <w:separator/>
      </w:r>
    </w:p>
  </w:endnote>
  <w:endnote w:type="continuationSeparator" w:id="0">
    <w:p w14:paraId="620887B2" w14:textId="77777777" w:rsidR="00951FEB" w:rsidRDefault="00951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F5BD6" w14:textId="77777777" w:rsidR="00BE339A" w:rsidRPr="001229E3" w:rsidRDefault="001229E3" w:rsidP="001229E3">
    <w:pPr>
      <w:pStyle w:val="Footer"/>
      <w:jc w:val="center"/>
      <w:rPr>
        <w:i/>
      </w:rPr>
    </w:pPr>
    <w:r>
      <w:t xml:space="preserve">Mission: </w:t>
    </w:r>
    <w:r>
      <w:rPr>
        <w:i/>
      </w:rPr>
      <w:t>Actively collaborate with the administration to create a welcoming and positive environment by providing resources to enhance the learning experience; strengthen community relationships; and support students, families, and staff at BHS through our programs and activities.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2AAFE" w14:textId="77777777" w:rsidR="00951FEB" w:rsidRDefault="00951FEB">
      <w:pPr>
        <w:spacing w:after="0" w:line="240" w:lineRule="auto"/>
      </w:pPr>
      <w:r>
        <w:separator/>
      </w:r>
    </w:p>
  </w:footnote>
  <w:footnote w:type="continuationSeparator" w:id="0">
    <w:p w14:paraId="1EA52594" w14:textId="77777777" w:rsidR="00951FEB" w:rsidRDefault="00951F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74C40" w14:textId="77777777" w:rsidR="00305A43" w:rsidRDefault="00F41EA9" w:rsidP="00305A43">
    <w:pPr>
      <w:pStyle w:val="NoSpacing"/>
      <w:jc w:val="center"/>
      <w:rPr>
        <w:b/>
        <w:sz w:val="28"/>
      </w:rPr>
    </w:pPr>
    <w:r>
      <w:rPr>
        <w:b/>
        <w:noProof/>
        <w:sz w:val="28"/>
      </w:rPr>
      <w:drawing>
        <wp:inline distT="0" distB="0" distL="0" distR="0" wp14:anchorId="6599D895" wp14:editId="5A16BCF8">
          <wp:extent cx="4206240" cy="913885"/>
          <wp:effectExtent l="0" t="0" r="381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SPTA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06240" cy="913885"/>
                  </a:xfrm>
                  <a:prstGeom prst="rect">
                    <a:avLst/>
                  </a:prstGeom>
                </pic:spPr>
              </pic:pic>
            </a:graphicData>
          </a:graphic>
        </wp:inline>
      </w:drawing>
    </w:r>
  </w:p>
  <w:p w14:paraId="1174ECF3" w14:textId="77777777" w:rsidR="00CD0FFA" w:rsidRDefault="00951FEB" w:rsidP="00305A43">
    <w:pPr>
      <w:pStyle w:val="NoSpacing"/>
      <w:jc w:val="center"/>
      <w:rPr>
        <w:b/>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291D92"/>
    <w:multiLevelType w:val="multilevel"/>
    <w:tmpl w:val="54E690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E697F03"/>
    <w:multiLevelType w:val="multilevel"/>
    <w:tmpl w:val="C0AC32D8"/>
    <w:lvl w:ilvl="0">
      <w:start w:val="1"/>
      <w:numFmt w:val="decimal"/>
      <w:lvlText w:val="%1.0"/>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0"/>
  </w:num>
  <w:num w:numId="3">
    <w:abstractNumId w:val="0"/>
    <w:lvlOverride w:ilvl="1">
      <w:startOverride w:val="1"/>
    </w:lvlOverride>
  </w:num>
  <w:num w:numId="4">
    <w:abstractNumId w:val="0"/>
    <w:lvlOverride w:ilvl="1">
      <w:startOverride w:val="1"/>
    </w:lvlOverride>
  </w:num>
  <w:num w:numId="5">
    <w:abstractNumId w:val="0"/>
    <w:lvlOverride w:ilvl="1">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eith Wyatt">
    <w15:presenceInfo w15:providerId="Windows Live" w15:userId="c60d65d6bfa7a433"/>
  </w15:person>
  <w15:person w15:author="Joanne">
    <w15:presenceInfo w15:providerId="None" w15:userId="Joan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267"/>
    <w:rsid w:val="000153E3"/>
    <w:rsid w:val="0001543F"/>
    <w:rsid w:val="0002050D"/>
    <w:rsid w:val="00022403"/>
    <w:rsid w:val="000A7C82"/>
    <w:rsid w:val="000E1FB9"/>
    <w:rsid w:val="000E43DA"/>
    <w:rsid w:val="000F0A80"/>
    <w:rsid w:val="00113D34"/>
    <w:rsid w:val="001151CF"/>
    <w:rsid w:val="001229E3"/>
    <w:rsid w:val="00124AA0"/>
    <w:rsid w:val="001B3C77"/>
    <w:rsid w:val="00221C68"/>
    <w:rsid w:val="002315C8"/>
    <w:rsid w:val="0025217A"/>
    <w:rsid w:val="002D4DC1"/>
    <w:rsid w:val="003B58D1"/>
    <w:rsid w:val="00420B16"/>
    <w:rsid w:val="00491EA5"/>
    <w:rsid w:val="004C75EE"/>
    <w:rsid w:val="0053402F"/>
    <w:rsid w:val="00544C4B"/>
    <w:rsid w:val="00584BB5"/>
    <w:rsid w:val="005A2463"/>
    <w:rsid w:val="00683000"/>
    <w:rsid w:val="006B53D8"/>
    <w:rsid w:val="007544CB"/>
    <w:rsid w:val="007926B4"/>
    <w:rsid w:val="0083177E"/>
    <w:rsid w:val="008D1833"/>
    <w:rsid w:val="0094609F"/>
    <w:rsid w:val="00951FEB"/>
    <w:rsid w:val="00A074C2"/>
    <w:rsid w:val="00A47657"/>
    <w:rsid w:val="00A9494C"/>
    <w:rsid w:val="00AA4497"/>
    <w:rsid w:val="00AC1692"/>
    <w:rsid w:val="00B17345"/>
    <w:rsid w:val="00B24DF2"/>
    <w:rsid w:val="00B63A6D"/>
    <w:rsid w:val="00BD0461"/>
    <w:rsid w:val="00C82CB3"/>
    <w:rsid w:val="00CB6113"/>
    <w:rsid w:val="00CF0F3F"/>
    <w:rsid w:val="00D04788"/>
    <w:rsid w:val="00E87903"/>
    <w:rsid w:val="00EA0A67"/>
    <w:rsid w:val="00EC7FED"/>
    <w:rsid w:val="00F41EA9"/>
    <w:rsid w:val="00F96CBB"/>
    <w:rsid w:val="00FA03E2"/>
    <w:rsid w:val="00FA7247"/>
    <w:rsid w:val="00FD6267"/>
    <w:rsid w:val="00FF0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DF107"/>
  <w15:docId w15:val="{2046FAB4-299C-42D0-A7F2-A46980A6C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626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D6267"/>
    <w:pPr>
      <w:spacing w:after="0" w:line="240" w:lineRule="auto"/>
    </w:pPr>
    <w:rPr>
      <w:rFonts w:eastAsiaTheme="minorEastAsia"/>
    </w:rPr>
  </w:style>
  <w:style w:type="character" w:styleId="Hyperlink">
    <w:name w:val="Hyperlink"/>
    <w:basedOn w:val="DefaultParagraphFont"/>
    <w:uiPriority w:val="99"/>
    <w:unhideWhenUsed/>
    <w:rsid w:val="00FD6267"/>
    <w:rPr>
      <w:color w:val="0000FF" w:themeColor="hyperlink"/>
      <w:u w:val="single"/>
    </w:rPr>
  </w:style>
  <w:style w:type="paragraph" w:styleId="Footer">
    <w:name w:val="footer"/>
    <w:basedOn w:val="Normal"/>
    <w:link w:val="FooterChar"/>
    <w:uiPriority w:val="99"/>
    <w:unhideWhenUsed/>
    <w:rsid w:val="00FD62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6267"/>
    <w:rPr>
      <w:rFonts w:eastAsiaTheme="minorEastAsia"/>
    </w:rPr>
  </w:style>
  <w:style w:type="character" w:styleId="Strong">
    <w:name w:val="Strong"/>
    <w:basedOn w:val="DefaultParagraphFont"/>
    <w:uiPriority w:val="22"/>
    <w:qFormat/>
    <w:rsid w:val="00FD6267"/>
    <w:rPr>
      <w:b/>
      <w:bCs/>
    </w:rPr>
  </w:style>
  <w:style w:type="paragraph" w:styleId="ListParagraph">
    <w:name w:val="List Paragraph"/>
    <w:basedOn w:val="Normal"/>
    <w:uiPriority w:val="34"/>
    <w:qFormat/>
    <w:rsid w:val="00FD6267"/>
    <w:pPr>
      <w:ind w:left="720"/>
      <w:contextualSpacing/>
    </w:pPr>
  </w:style>
  <w:style w:type="character" w:styleId="CommentReference">
    <w:name w:val="annotation reference"/>
    <w:basedOn w:val="DefaultParagraphFont"/>
    <w:uiPriority w:val="99"/>
    <w:semiHidden/>
    <w:unhideWhenUsed/>
    <w:rsid w:val="000153E3"/>
    <w:rPr>
      <w:sz w:val="16"/>
      <w:szCs w:val="16"/>
    </w:rPr>
  </w:style>
  <w:style w:type="paragraph" w:styleId="CommentText">
    <w:name w:val="annotation text"/>
    <w:basedOn w:val="Normal"/>
    <w:link w:val="CommentTextChar"/>
    <w:uiPriority w:val="99"/>
    <w:semiHidden/>
    <w:unhideWhenUsed/>
    <w:rsid w:val="000153E3"/>
    <w:pPr>
      <w:spacing w:line="240" w:lineRule="auto"/>
    </w:pPr>
    <w:rPr>
      <w:sz w:val="20"/>
      <w:szCs w:val="20"/>
    </w:rPr>
  </w:style>
  <w:style w:type="character" w:customStyle="1" w:styleId="CommentTextChar">
    <w:name w:val="Comment Text Char"/>
    <w:basedOn w:val="DefaultParagraphFont"/>
    <w:link w:val="CommentText"/>
    <w:uiPriority w:val="99"/>
    <w:semiHidden/>
    <w:rsid w:val="000153E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153E3"/>
    <w:rPr>
      <w:b/>
      <w:bCs/>
    </w:rPr>
  </w:style>
  <w:style w:type="character" w:customStyle="1" w:styleId="CommentSubjectChar">
    <w:name w:val="Comment Subject Char"/>
    <w:basedOn w:val="CommentTextChar"/>
    <w:link w:val="CommentSubject"/>
    <w:uiPriority w:val="99"/>
    <w:semiHidden/>
    <w:rsid w:val="000153E3"/>
    <w:rPr>
      <w:rFonts w:eastAsiaTheme="minorEastAsia"/>
      <w:b/>
      <w:bCs/>
      <w:sz w:val="20"/>
      <w:szCs w:val="20"/>
    </w:rPr>
  </w:style>
  <w:style w:type="paragraph" w:styleId="BalloonText">
    <w:name w:val="Balloon Text"/>
    <w:basedOn w:val="Normal"/>
    <w:link w:val="BalloonTextChar"/>
    <w:uiPriority w:val="99"/>
    <w:semiHidden/>
    <w:unhideWhenUsed/>
    <w:rsid w:val="000153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3E3"/>
    <w:rPr>
      <w:rFonts w:ascii="Segoe UI" w:eastAsiaTheme="minorEastAsia" w:hAnsi="Segoe UI" w:cs="Segoe UI"/>
      <w:sz w:val="18"/>
      <w:szCs w:val="18"/>
    </w:rPr>
  </w:style>
  <w:style w:type="paragraph" w:styleId="Header">
    <w:name w:val="header"/>
    <w:basedOn w:val="Normal"/>
    <w:link w:val="HeaderChar"/>
    <w:uiPriority w:val="99"/>
    <w:unhideWhenUsed/>
    <w:rsid w:val="00A94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94C"/>
    <w:rPr>
      <w:rFonts w:eastAsiaTheme="minorEastAsia"/>
    </w:rPr>
  </w:style>
  <w:style w:type="paragraph" w:styleId="Revision">
    <w:name w:val="Revision"/>
    <w:hidden/>
    <w:uiPriority w:val="99"/>
    <w:semiHidden/>
    <w:rsid w:val="0002050D"/>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205228">
      <w:bodyDiv w:val="1"/>
      <w:marLeft w:val="0"/>
      <w:marRight w:val="0"/>
      <w:marTop w:val="0"/>
      <w:marBottom w:val="0"/>
      <w:divBdr>
        <w:top w:val="none" w:sz="0" w:space="0" w:color="auto"/>
        <w:left w:val="none" w:sz="0" w:space="0" w:color="auto"/>
        <w:bottom w:val="none" w:sz="0" w:space="0" w:color="auto"/>
        <w:right w:val="none" w:sz="0" w:space="0" w:color="auto"/>
      </w:divBdr>
      <w:divsChild>
        <w:div w:id="999313168">
          <w:marLeft w:val="0"/>
          <w:marRight w:val="0"/>
          <w:marTop w:val="0"/>
          <w:marBottom w:val="0"/>
          <w:divBdr>
            <w:top w:val="none" w:sz="0" w:space="0" w:color="auto"/>
            <w:left w:val="none" w:sz="0" w:space="0" w:color="auto"/>
            <w:bottom w:val="none" w:sz="0" w:space="0" w:color="auto"/>
            <w:right w:val="none" w:sz="0" w:space="0" w:color="auto"/>
          </w:divBdr>
        </w:div>
        <w:div w:id="484666584">
          <w:marLeft w:val="0"/>
          <w:marRight w:val="0"/>
          <w:marTop w:val="0"/>
          <w:marBottom w:val="0"/>
          <w:divBdr>
            <w:top w:val="none" w:sz="0" w:space="0" w:color="auto"/>
            <w:left w:val="none" w:sz="0" w:space="0" w:color="auto"/>
            <w:bottom w:val="none" w:sz="0" w:space="0" w:color="auto"/>
            <w:right w:val="none" w:sz="0" w:space="0" w:color="auto"/>
          </w:divBdr>
          <w:divsChild>
            <w:div w:id="109316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ident@bhspta.org" TargetMode="External"/><Relationship Id="rId13" Type="http://schemas.openxmlformats.org/officeDocument/2006/relationships/hyperlink" Target="file:///C:\Users\Waugh\Downloads\communications@bhspta.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treasurer@bhspta.org" TargetMode="External"/><Relationship Id="rId17" Type="http://schemas.openxmlformats.org/officeDocument/2006/relationships/header" Target="header1.xml"/><Relationship Id="rId2" Type="http://schemas.openxmlformats.org/officeDocument/2006/relationships/numbering" Target="numbering.xml"/><Relationship Id="rId16" Type="http://schemas.microsoft.com/office/2016/09/relationships/commentsIds" Target="commentsIds.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Waugh\Downloads\secretary@bhspta.org" TargetMode="External"/><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hyperlink" Target="mailto:fundraising@bhspta.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Waugh\Downloads\membership@bhspta.org" TargetMode="External"/><Relationship Id="rId14" Type="http://schemas.openxmlformats.org/officeDocument/2006/relationships/comments" Target="comment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257E0-8D6F-4A5D-8471-8B98B310C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899</Words>
  <Characters>5126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danem</dc:creator>
  <cp:lastModifiedBy>user</cp:lastModifiedBy>
  <cp:revision>2</cp:revision>
  <cp:lastPrinted>2018-09-12T22:42:00Z</cp:lastPrinted>
  <dcterms:created xsi:type="dcterms:W3CDTF">2018-10-12T14:32:00Z</dcterms:created>
  <dcterms:modified xsi:type="dcterms:W3CDTF">2018-10-12T14:32:00Z</dcterms:modified>
</cp:coreProperties>
</file>